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53F5B" w:rsidRPr="006E5645" w:rsidRDefault="006934A6" w:rsidP="00E53F5B">
      <w:pPr>
        <w:spacing w:line="240" w:lineRule="auto"/>
        <w:jc w:val="center"/>
        <w:rPr>
          <w:rFonts w:ascii="Times New Roman" w:hAnsi="Times New Roman"/>
          <w:sz w:val="28"/>
          <w:szCs w:val="28"/>
        </w:rPr>
      </w:pPr>
      <w:ins w:id="0" w:author="Admin" w:date="2016-04-26T15:40:00Z">
        <w:r>
          <w:rPr>
            <w:noProof/>
            <w:lang w:eastAsia="ru-RU"/>
          </w:rPr>
          <w:drawing>
            <wp:anchor distT="0" distB="0" distL="114300" distR="114300" simplePos="0" relativeHeight="251676672" behindDoc="0" locked="0" layoutInCell="1" allowOverlap="1">
              <wp:simplePos x="0" y="0"/>
              <wp:positionH relativeFrom="column">
                <wp:posOffset>-800735</wp:posOffset>
              </wp:positionH>
              <wp:positionV relativeFrom="paragraph">
                <wp:posOffset>-511810</wp:posOffset>
              </wp:positionV>
              <wp:extent cx="7762875" cy="982265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9162" cy="9830612"/>
                      </a:xfrm>
                      <a:prstGeom prst="rect">
                        <a:avLst/>
                      </a:prstGeom>
                      <a:noFill/>
                      <a:ln>
                        <a:noFill/>
                      </a:ln>
                    </pic:spPr>
                  </pic:pic>
                </a:graphicData>
              </a:graphic>
            </wp:anchor>
          </w:drawing>
        </w:r>
      </w:ins>
      <w:r w:rsidR="00D15969">
        <w:rPr>
          <w:rFonts w:ascii="Times New Roman" w:hAnsi="Times New Roman"/>
          <w:sz w:val="28"/>
          <w:szCs w:val="28"/>
        </w:rPr>
        <w:t>Муниципальное бюджетного общеобразовательное</w:t>
      </w:r>
      <w:r w:rsidR="00E53F5B" w:rsidRPr="006E5645">
        <w:rPr>
          <w:rFonts w:ascii="Times New Roman" w:hAnsi="Times New Roman"/>
          <w:sz w:val="28"/>
          <w:szCs w:val="28"/>
        </w:rPr>
        <w:t xml:space="preserve"> учреждения города Новосибирска</w:t>
      </w:r>
    </w:p>
    <w:p w:rsidR="00E53F5B" w:rsidRDefault="00E53F5B" w:rsidP="00F93462">
      <w:pPr>
        <w:spacing w:after="0" w:line="240" w:lineRule="auto"/>
        <w:jc w:val="center"/>
        <w:rPr>
          <w:rFonts w:ascii="Times New Roman" w:hAnsi="Times New Roman"/>
          <w:sz w:val="28"/>
          <w:szCs w:val="28"/>
        </w:rPr>
      </w:pPr>
      <w:r w:rsidRPr="006E5645">
        <w:rPr>
          <w:rFonts w:ascii="Times New Roman" w:hAnsi="Times New Roman"/>
          <w:sz w:val="28"/>
          <w:szCs w:val="28"/>
        </w:rPr>
        <w:t>«Лицей №185»</w:t>
      </w:r>
    </w:p>
    <w:p w:rsidR="006E5645" w:rsidRPr="003E0251" w:rsidRDefault="00E53F5B" w:rsidP="00F93462">
      <w:pPr>
        <w:pStyle w:val="3"/>
        <w:spacing w:before="0" w:beforeAutospacing="0" w:after="0" w:afterAutospacing="0"/>
        <w:ind w:right="-143"/>
        <w:rPr>
          <w:sz w:val="24"/>
          <w:szCs w:val="24"/>
        </w:rPr>
      </w:pPr>
      <w:r>
        <w:rPr>
          <w:sz w:val="24"/>
          <w:szCs w:val="24"/>
        </w:rPr>
        <w:t xml:space="preserve"> Принято</w:t>
      </w:r>
      <w:r w:rsidR="006E5645" w:rsidRPr="003E0251">
        <w:rPr>
          <w:sz w:val="24"/>
          <w:szCs w:val="24"/>
        </w:rPr>
        <w:t>Утверждаю</w:t>
      </w:r>
    </w:p>
    <w:p w:rsidR="006E5645" w:rsidRPr="003E0251" w:rsidRDefault="00E53F5B" w:rsidP="00F93462">
      <w:pPr>
        <w:pStyle w:val="3"/>
        <w:spacing w:before="0" w:beforeAutospacing="0" w:after="0" w:afterAutospacing="0"/>
        <w:ind w:left="-709" w:right="-143" w:hanging="142"/>
        <w:rPr>
          <w:sz w:val="24"/>
          <w:szCs w:val="24"/>
        </w:rPr>
      </w:pPr>
      <w:r>
        <w:rPr>
          <w:sz w:val="24"/>
          <w:szCs w:val="24"/>
        </w:rPr>
        <w:t>решением  педагогического совета</w:t>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sidRPr="003E0251">
        <w:rPr>
          <w:sz w:val="24"/>
          <w:szCs w:val="24"/>
        </w:rPr>
        <w:t xml:space="preserve">директор </w:t>
      </w:r>
      <w:r w:rsidR="009E6D5C">
        <w:rPr>
          <w:sz w:val="24"/>
          <w:szCs w:val="24"/>
        </w:rPr>
        <w:t xml:space="preserve">МБОУ Лицей №185  </w:t>
      </w:r>
    </w:p>
    <w:p w:rsidR="00D15969" w:rsidRPr="00D15969" w:rsidRDefault="00D15969" w:rsidP="00F93462">
      <w:pPr>
        <w:pStyle w:val="3"/>
        <w:spacing w:before="0" w:beforeAutospacing="0" w:after="0" w:afterAutospacing="0"/>
        <w:ind w:left="-567" w:right="-143" w:hanging="142"/>
        <w:rPr>
          <w:sz w:val="24"/>
          <w:szCs w:val="24"/>
        </w:rPr>
      </w:pPr>
      <w:r>
        <w:rPr>
          <w:sz w:val="24"/>
          <w:szCs w:val="24"/>
        </w:rPr>
        <w:t>протокол №_</w:t>
      </w:r>
      <w:r w:rsidR="00551338">
        <w:rPr>
          <w:sz w:val="24"/>
          <w:szCs w:val="24"/>
          <w:u w:val="single"/>
        </w:rPr>
        <w:t>1</w:t>
      </w:r>
      <w:r w:rsidR="00551338">
        <w:rPr>
          <w:sz w:val="24"/>
          <w:szCs w:val="24"/>
        </w:rPr>
        <w:t xml:space="preserve">_ от </w:t>
      </w:r>
      <w:r w:rsidR="00551338">
        <w:rPr>
          <w:sz w:val="24"/>
          <w:szCs w:val="24"/>
          <w:u w:val="single"/>
        </w:rPr>
        <w:t>30.08.13г.</w:t>
      </w:r>
      <w:r>
        <w:rPr>
          <w:sz w:val="24"/>
          <w:szCs w:val="24"/>
        </w:rPr>
        <w:t>_______</w:t>
      </w:r>
      <w:ins w:id="1" w:author="Ирина Васильевна" w:date="2016-04-15T09:44:00Z">
        <w:r w:rsidR="009E6D5C" w:rsidRPr="00B76752">
          <w:rPr>
            <w:sz w:val="24"/>
            <w:szCs w:val="24"/>
          </w:rPr>
          <w:t xml:space="preserve">_____________ </w:t>
        </w:r>
      </w:ins>
      <w:r w:rsidR="009E6D5C" w:rsidRPr="009E6D5C">
        <w:rPr>
          <w:sz w:val="24"/>
          <w:szCs w:val="24"/>
        </w:rPr>
        <w:t>И.В. Онищенко</w:t>
      </w:r>
    </w:p>
    <w:p w:rsidR="004C21D1" w:rsidRPr="00B76752" w:rsidRDefault="00551338" w:rsidP="00B76752">
      <w:pPr>
        <w:pStyle w:val="3"/>
        <w:spacing w:before="0" w:beforeAutospacing="0" w:after="0" w:afterAutospacing="0"/>
        <w:ind w:left="-567" w:right="-143" w:hanging="142"/>
        <w:rPr>
          <w:sz w:val="24"/>
          <w:szCs w:val="24"/>
          <w:u w:val="single"/>
        </w:rPr>
      </w:pPr>
      <w:r>
        <w:rPr>
          <w:sz w:val="24"/>
          <w:szCs w:val="24"/>
        </w:rPr>
        <w:t>Приказ</w:t>
      </w:r>
      <w:r w:rsidRPr="00551338">
        <w:rPr>
          <w:sz w:val="24"/>
          <w:szCs w:val="24"/>
          <w:u w:val="single"/>
        </w:rPr>
        <w:t>№ 228/12от 30.08.13г.</w:t>
      </w:r>
    </w:p>
    <w:p w:rsidR="004C21D1" w:rsidRPr="00475353" w:rsidRDefault="004C21D1" w:rsidP="00D622B1">
      <w:pPr>
        <w:pStyle w:val="33"/>
      </w:pPr>
    </w:p>
    <w:p w:rsidR="004C21D1" w:rsidRDefault="004C21D1" w:rsidP="00970AE5">
      <w:pPr>
        <w:pStyle w:val="33"/>
        <w:ind w:left="0" w:firstLine="0"/>
        <w:jc w:val="left"/>
      </w:pPr>
    </w:p>
    <w:p w:rsidR="00B76752" w:rsidRDefault="00B76752" w:rsidP="00B76752"/>
    <w:p w:rsidR="00B76752" w:rsidRDefault="00B76752" w:rsidP="00B76752"/>
    <w:p w:rsidR="00B76752" w:rsidRPr="00B76752" w:rsidRDefault="00B76752" w:rsidP="00B76752"/>
    <w:p w:rsidR="004C21D1" w:rsidRPr="006E5645" w:rsidRDefault="004C21D1" w:rsidP="00B76752">
      <w:pPr>
        <w:pStyle w:val="33"/>
        <w:ind w:hanging="2127"/>
      </w:pPr>
      <w:r w:rsidRPr="006E5645">
        <w:t>ОСНОВНАЯОБРАЗОВАТЕЛЬНАЯ ПРОГРАММА</w:t>
      </w:r>
    </w:p>
    <w:p w:rsidR="009C54A3" w:rsidRPr="006E5645" w:rsidRDefault="004C21D1" w:rsidP="00B76752">
      <w:pPr>
        <w:pStyle w:val="33"/>
        <w:ind w:hanging="2127"/>
      </w:pPr>
      <w:r w:rsidRPr="006E5645">
        <w:t>ОСНОВНОГО ОБЩЕГО ОБРАЗОВАНИЯ</w:t>
      </w:r>
    </w:p>
    <w:p w:rsidR="00E2323B" w:rsidRDefault="00E2323B" w:rsidP="00B76752">
      <w:pPr>
        <w:spacing w:line="240" w:lineRule="auto"/>
        <w:ind w:hanging="2127"/>
        <w:jc w:val="center"/>
        <w:rPr>
          <w:rFonts w:ascii="Times New Roman" w:hAnsi="Times New Roman"/>
          <w:sz w:val="28"/>
          <w:szCs w:val="28"/>
        </w:rPr>
      </w:pPr>
    </w:p>
    <w:p w:rsidR="00171666" w:rsidRDefault="00171666" w:rsidP="00B76752">
      <w:pPr>
        <w:spacing w:line="240" w:lineRule="auto"/>
        <w:ind w:hanging="2127"/>
        <w:jc w:val="center"/>
        <w:rPr>
          <w:rFonts w:ascii="Times New Roman" w:hAnsi="Times New Roman"/>
          <w:sz w:val="28"/>
          <w:szCs w:val="28"/>
        </w:rPr>
      </w:pPr>
    </w:p>
    <w:p w:rsidR="00171666" w:rsidRDefault="00171666" w:rsidP="00B76752">
      <w:pPr>
        <w:spacing w:line="240" w:lineRule="auto"/>
        <w:ind w:hanging="2127"/>
        <w:jc w:val="center"/>
        <w:rPr>
          <w:rFonts w:ascii="Times New Roman" w:hAnsi="Times New Roman"/>
          <w:sz w:val="28"/>
          <w:szCs w:val="28"/>
        </w:rPr>
      </w:pPr>
    </w:p>
    <w:p w:rsidR="00F24FE9" w:rsidRDefault="00D15969" w:rsidP="00B76752">
      <w:pPr>
        <w:spacing w:line="240" w:lineRule="auto"/>
        <w:ind w:hanging="2127"/>
        <w:rPr>
          <w:rFonts w:ascii="Times New Roman" w:hAnsi="Times New Roman"/>
          <w:sz w:val="28"/>
          <w:szCs w:val="28"/>
        </w:rPr>
      </w:pPr>
      <w:r>
        <w:rPr>
          <w:rFonts w:ascii="Times New Roman" w:hAnsi="Times New Roman"/>
          <w:sz w:val="28"/>
          <w:szCs w:val="28"/>
        </w:rPr>
        <w:t>Срок освоения – 5 лет</w:t>
      </w: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709"/>
        <w:rPr>
          <w:rFonts w:ascii="Times New Roman" w:hAnsi="Times New Roman"/>
          <w:sz w:val="28"/>
          <w:szCs w:val="28"/>
        </w:rPr>
      </w:pPr>
      <w:r>
        <w:rPr>
          <w:rFonts w:ascii="Times New Roman" w:hAnsi="Times New Roman"/>
          <w:sz w:val="28"/>
          <w:szCs w:val="28"/>
        </w:rPr>
        <w:t xml:space="preserve">                                                                                                             2013г</w:t>
      </w:r>
    </w:p>
    <w:p w:rsidR="00C265AF" w:rsidRPr="00F5088B" w:rsidRDefault="00C265AF" w:rsidP="00D02EDD">
      <w:pPr>
        <w:pStyle w:val="33"/>
        <w:ind w:left="0" w:firstLine="0"/>
        <w:jc w:val="left"/>
        <w:rPr>
          <w:ins w:id="2" w:author="Admin" w:date="2016-04-26T15:38:00Z"/>
        </w:rPr>
        <w:sectPr w:rsidR="00C265AF" w:rsidRPr="00F5088B" w:rsidSect="00C265AF">
          <w:footerReference w:type="default" r:id="rId9"/>
          <w:pgSz w:w="11906" w:h="16838"/>
          <w:pgMar w:top="851" w:right="851" w:bottom="1985" w:left="1276" w:header="709" w:footer="709" w:gutter="0"/>
          <w:cols w:space="708"/>
          <w:docGrid w:linePitch="360"/>
        </w:sectPr>
      </w:pPr>
    </w:p>
    <w:p w:rsidR="000C6592" w:rsidRPr="00815118" w:rsidRDefault="000C6592" w:rsidP="000C6592">
      <w:pPr>
        <w:spacing w:after="0"/>
        <w:rPr>
          <w:rFonts w:ascii="Times New Roman" w:hAnsi="Times New Roman"/>
          <w:sz w:val="28"/>
          <w:szCs w:val="28"/>
        </w:rPr>
      </w:pPr>
    </w:p>
    <w:p w:rsidR="000C6592" w:rsidRPr="00450D43" w:rsidRDefault="000C6592" w:rsidP="000C6592">
      <w:pPr>
        <w:jc w:val="center"/>
        <w:rPr>
          <w:rFonts w:ascii="Times New Roman" w:hAnsi="Times New Roman"/>
          <w:b/>
          <w:sz w:val="24"/>
          <w:szCs w:val="24"/>
        </w:rPr>
      </w:pPr>
    </w:p>
    <w:p w:rsidR="00187A5D" w:rsidRDefault="00187A5D" w:rsidP="00C265AF">
      <w:pPr>
        <w:pStyle w:val="33"/>
        <w:ind w:left="0" w:firstLine="0"/>
        <w:jc w:val="left"/>
      </w:pPr>
      <w:r>
        <w:t xml:space="preserve">Содержание  </w:t>
      </w:r>
    </w:p>
    <w:p w:rsidR="00187A5D" w:rsidRDefault="00187A5D" w:rsidP="00187A5D">
      <w:pPr>
        <w:pStyle w:val="33"/>
        <w:ind w:left="0" w:firstLine="0"/>
        <w:jc w:val="left"/>
        <w:rPr>
          <w:b w:val="0"/>
        </w:rPr>
      </w:pPr>
      <w:r w:rsidRPr="00187A5D">
        <w:rPr>
          <w:b w:val="0"/>
        </w:rPr>
        <w:t xml:space="preserve">1.Целевой раздел </w:t>
      </w:r>
    </w:p>
    <w:p w:rsidR="00187A5D" w:rsidRPr="00187A5D" w:rsidRDefault="00187A5D" w:rsidP="00187A5D">
      <w:pPr>
        <w:pStyle w:val="33"/>
        <w:ind w:left="0" w:firstLine="0"/>
        <w:jc w:val="left"/>
        <w:rPr>
          <w:b w:val="0"/>
        </w:rPr>
      </w:pPr>
    </w:p>
    <w:p w:rsidR="00187A5D" w:rsidRDefault="00187A5D" w:rsidP="00187A5D">
      <w:pPr>
        <w:pStyle w:val="33"/>
        <w:ind w:left="0" w:firstLine="0"/>
        <w:jc w:val="left"/>
        <w:rPr>
          <w:sz w:val="24"/>
          <w:szCs w:val="24"/>
        </w:rPr>
      </w:pPr>
      <w:r w:rsidRPr="00187A5D">
        <w:rPr>
          <w:b w:val="0"/>
          <w:sz w:val="24"/>
          <w:szCs w:val="24"/>
        </w:rPr>
        <w:t>1.1.Пояснительнаязапис</w:t>
      </w:r>
      <w:r>
        <w:rPr>
          <w:b w:val="0"/>
          <w:sz w:val="24"/>
          <w:szCs w:val="24"/>
        </w:rPr>
        <w:t>ка</w:t>
      </w:r>
    </w:p>
    <w:p w:rsidR="00187A5D" w:rsidRDefault="00187A5D" w:rsidP="00187A5D">
      <w:pPr>
        <w:pStyle w:val="33"/>
        <w:ind w:left="0" w:firstLine="0"/>
        <w:jc w:val="left"/>
        <w:rPr>
          <w:sz w:val="24"/>
          <w:szCs w:val="24"/>
        </w:rPr>
      </w:pPr>
    </w:p>
    <w:p w:rsidR="00187A5D" w:rsidRPr="00187A5D" w:rsidRDefault="00187A5D" w:rsidP="00187A5D">
      <w:pPr>
        <w:pStyle w:val="33"/>
        <w:ind w:left="0" w:firstLine="0"/>
        <w:jc w:val="left"/>
        <w:rPr>
          <w:sz w:val="24"/>
          <w:szCs w:val="24"/>
        </w:rPr>
      </w:pP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1.3. Система оценки достижения планируемых результатов освоения основной образовательной програм</w:t>
      </w:r>
      <w:r>
        <w:rPr>
          <w:rFonts w:ascii="Times New Roman" w:hAnsi="Times New Roman"/>
          <w:sz w:val="24"/>
          <w:szCs w:val="24"/>
        </w:rPr>
        <w:t>мы основного общего образования</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2. Содержательный раздел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2.1. Программа развития универсальных учебных действий на уровне</w:t>
      </w:r>
      <w:r>
        <w:rPr>
          <w:rFonts w:ascii="Times New Roman" w:hAnsi="Times New Roman"/>
          <w:sz w:val="24"/>
          <w:szCs w:val="24"/>
        </w:rPr>
        <w:t xml:space="preserve"> основного общего образования</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2.2. Программы отдел</w:t>
      </w:r>
      <w:r>
        <w:rPr>
          <w:rFonts w:ascii="Times New Roman" w:hAnsi="Times New Roman"/>
          <w:sz w:val="24"/>
          <w:szCs w:val="24"/>
        </w:rPr>
        <w:t>ьных учебных предметов, курсов</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2.3. Прогр</w:t>
      </w:r>
      <w:r w:rsidR="00493F43">
        <w:rPr>
          <w:rFonts w:ascii="Times New Roman" w:hAnsi="Times New Roman"/>
          <w:sz w:val="24"/>
          <w:szCs w:val="24"/>
        </w:rPr>
        <w:t>амма воспитания и социализации</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2.4.П</w:t>
      </w:r>
      <w:r w:rsidR="00493F43">
        <w:rPr>
          <w:rFonts w:ascii="Times New Roman" w:hAnsi="Times New Roman"/>
          <w:sz w:val="24"/>
          <w:szCs w:val="24"/>
        </w:rPr>
        <w:t xml:space="preserve">рограмма коррекционной работы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3. Организационный раздел </w:t>
      </w:r>
    </w:p>
    <w:p w:rsidR="00493F43" w:rsidRDefault="00187A5D" w:rsidP="00187A5D">
      <w:pPr>
        <w:rPr>
          <w:rFonts w:ascii="Times New Roman" w:hAnsi="Times New Roman"/>
          <w:sz w:val="24"/>
          <w:szCs w:val="24"/>
        </w:rPr>
      </w:pPr>
      <w:r w:rsidRPr="00187A5D">
        <w:rPr>
          <w:rFonts w:ascii="Times New Roman" w:hAnsi="Times New Roman"/>
          <w:sz w:val="24"/>
          <w:szCs w:val="24"/>
        </w:rPr>
        <w:t>3.1.Учебный план основного общего образования. Календарный учебный график.</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 План внеурочной дея</w:t>
      </w:r>
      <w:r w:rsidR="00493F43">
        <w:rPr>
          <w:rFonts w:ascii="Times New Roman" w:hAnsi="Times New Roman"/>
          <w:sz w:val="24"/>
          <w:szCs w:val="24"/>
        </w:rPr>
        <w:t>тельности</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3.2.Система условий реализации основной образовательной программы…</w:t>
      </w:r>
    </w:p>
    <w:p w:rsidR="00187A5D" w:rsidRDefault="00187A5D" w:rsidP="00EB5093"/>
    <w:p w:rsidR="00187A5D" w:rsidRPr="00EB5093" w:rsidRDefault="00187A5D" w:rsidP="00EB5093"/>
    <w:p w:rsidR="00FD4BD9" w:rsidRPr="00CA6381" w:rsidRDefault="00FD4BD9" w:rsidP="00BA2CC4">
      <w:pPr>
        <w:pStyle w:val="1"/>
        <w:numPr>
          <w:ilvl w:val="0"/>
          <w:numId w:val="56"/>
        </w:numPr>
        <w:spacing w:before="0" w:line="240" w:lineRule="auto"/>
        <w:jc w:val="center"/>
        <w:rPr>
          <w:rStyle w:val="Zag11"/>
          <w:rFonts w:ascii="Times New Roman" w:eastAsia="@Arial Unicode MS" w:hAnsi="Times New Roman"/>
          <w:b/>
          <w:color w:val="auto"/>
          <w:sz w:val="28"/>
          <w:szCs w:val="28"/>
          <w:lang w:eastAsia="ru-RU"/>
        </w:rPr>
      </w:pPr>
      <w:bookmarkStart w:id="3" w:name="_Toc405145646"/>
      <w:bookmarkStart w:id="4" w:name="_Toc406058975"/>
      <w:bookmarkStart w:id="5" w:name="_Toc409691623"/>
      <w:bookmarkStart w:id="6" w:name="_Toc410653944"/>
      <w:bookmarkStart w:id="7" w:name="_Toc414553125"/>
      <w:r w:rsidRPr="00CA6381">
        <w:rPr>
          <w:rStyle w:val="Zag11"/>
          <w:rFonts w:ascii="Times New Roman" w:eastAsia="@Arial Unicode MS" w:hAnsi="Times New Roman"/>
          <w:b/>
          <w:color w:val="auto"/>
          <w:sz w:val="28"/>
          <w:szCs w:val="28"/>
        </w:rPr>
        <w:t>Целевой раздел</w:t>
      </w:r>
      <w:r w:rsidR="00B540EE" w:rsidRPr="00CA6381">
        <w:rPr>
          <w:rFonts w:ascii="Times New Roman" w:hAnsi="Times New Roman"/>
          <w:b/>
          <w:color w:val="auto"/>
          <w:sz w:val="28"/>
          <w:szCs w:val="28"/>
        </w:rPr>
        <w:t>ос</w:t>
      </w:r>
      <w:r w:rsidR="0081481A" w:rsidRPr="00CA6381">
        <w:rPr>
          <w:rFonts w:ascii="Times New Roman" w:hAnsi="Times New Roman"/>
          <w:b/>
          <w:color w:val="auto"/>
          <w:sz w:val="28"/>
          <w:szCs w:val="28"/>
        </w:rPr>
        <w:t>новной образовательной программы</w:t>
      </w:r>
      <w:r w:rsidR="00B540EE" w:rsidRPr="00CA6381">
        <w:rPr>
          <w:rFonts w:ascii="Times New Roman" w:hAnsi="Times New Roman"/>
          <w:b/>
          <w:color w:val="auto"/>
          <w:sz w:val="28"/>
          <w:szCs w:val="28"/>
        </w:rPr>
        <w:t xml:space="preserve"> основного общего образования</w:t>
      </w:r>
      <w:bookmarkEnd w:id="3"/>
      <w:bookmarkEnd w:id="4"/>
      <w:bookmarkEnd w:id="5"/>
      <w:bookmarkEnd w:id="6"/>
      <w:bookmarkEnd w:id="7"/>
    </w:p>
    <w:p w:rsidR="00E141FD" w:rsidRDefault="00E141FD" w:rsidP="00BA2CC4">
      <w:pPr>
        <w:autoSpaceDE w:val="0"/>
        <w:autoSpaceDN w:val="0"/>
        <w:adjustRightInd w:val="0"/>
        <w:spacing w:after="0" w:line="240" w:lineRule="auto"/>
        <w:ind w:firstLine="567"/>
        <w:contextualSpacing/>
        <w:jc w:val="center"/>
        <w:rPr>
          <w:rStyle w:val="Zag11"/>
          <w:rFonts w:ascii="Times New Roman" w:hAnsi="Times New Roman"/>
          <w:b/>
          <w:sz w:val="28"/>
          <w:szCs w:val="28"/>
        </w:rPr>
      </w:pPr>
      <w:bookmarkStart w:id="8" w:name="_Toc409691624"/>
      <w:bookmarkStart w:id="9" w:name="_Toc410653945"/>
      <w:bookmarkStart w:id="10" w:name="_Toc414553126"/>
    </w:p>
    <w:p w:rsidR="00CA6381" w:rsidRPr="00BA2CC4" w:rsidRDefault="00CA6381" w:rsidP="00BA2CC4">
      <w:pPr>
        <w:autoSpaceDE w:val="0"/>
        <w:autoSpaceDN w:val="0"/>
        <w:adjustRightInd w:val="0"/>
        <w:spacing w:after="0" w:line="240" w:lineRule="auto"/>
        <w:ind w:firstLine="567"/>
        <w:contextualSpacing/>
        <w:jc w:val="center"/>
        <w:rPr>
          <w:rStyle w:val="Zag11"/>
          <w:rFonts w:ascii="Times New Roman" w:hAnsi="Times New Roman"/>
          <w:b/>
          <w:sz w:val="24"/>
          <w:szCs w:val="24"/>
        </w:rPr>
      </w:pPr>
      <w:r w:rsidRPr="00BA2CC4">
        <w:rPr>
          <w:rStyle w:val="Zag11"/>
          <w:rFonts w:ascii="Times New Roman" w:hAnsi="Times New Roman"/>
          <w:b/>
          <w:sz w:val="24"/>
          <w:szCs w:val="24"/>
        </w:rPr>
        <w:t>1.1.</w:t>
      </w:r>
      <w:r w:rsidR="00C950DD" w:rsidRPr="00BA2CC4">
        <w:rPr>
          <w:rStyle w:val="Zag11"/>
          <w:rFonts w:ascii="Times New Roman" w:hAnsi="Times New Roman"/>
          <w:b/>
          <w:sz w:val="24"/>
          <w:szCs w:val="24"/>
        </w:rPr>
        <w:t xml:space="preserve">Пояснительная  </w:t>
      </w:r>
      <w:r w:rsidR="00FD4BD9" w:rsidRPr="00BA2CC4">
        <w:rPr>
          <w:rStyle w:val="Zag11"/>
          <w:rFonts w:ascii="Times New Roman" w:hAnsi="Times New Roman"/>
          <w:b/>
          <w:sz w:val="24"/>
          <w:szCs w:val="24"/>
        </w:rPr>
        <w:t>записка</w:t>
      </w:r>
      <w:bookmarkEnd w:id="8"/>
      <w:bookmarkEnd w:id="9"/>
      <w:bookmarkEnd w:id="10"/>
    </w:p>
    <w:p w:rsidR="00E141FD" w:rsidRDefault="00E141FD" w:rsidP="00BA2CC4">
      <w:pPr>
        <w:autoSpaceDE w:val="0"/>
        <w:autoSpaceDN w:val="0"/>
        <w:adjustRightInd w:val="0"/>
        <w:spacing w:after="0" w:line="240" w:lineRule="auto"/>
        <w:ind w:firstLine="567"/>
        <w:contextualSpacing/>
        <w:jc w:val="center"/>
        <w:rPr>
          <w:rFonts w:ascii="Times New Roman" w:hAnsi="Times New Roman"/>
          <w:sz w:val="24"/>
          <w:szCs w:val="24"/>
        </w:rPr>
      </w:pPr>
    </w:p>
    <w:p w:rsidR="00E141FD" w:rsidRDefault="00F42824" w:rsidP="00D167DF">
      <w:pPr>
        <w:autoSpaceDE w:val="0"/>
        <w:autoSpaceDN w:val="0"/>
        <w:adjustRightInd w:val="0"/>
        <w:spacing w:after="0" w:line="240" w:lineRule="auto"/>
        <w:ind w:firstLine="567"/>
        <w:contextualSpacing/>
        <w:jc w:val="both"/>
        <w:rPr>
          <w:rFonts w:ascii="Times New Roman" w:hAnsi="Times New Roman"/>
          <w:sz w:val="24"/>
          <w:szCs w:val="24"/>
        </w:rPr>
      </w:pPr>
      <w:r w:rsidRPr="00DA7BDD">
        <w:rPr>
          <w:rFonts w:ascii="Times New Roman" w:hAnsi="Times New Roman"/>
          <w:sz w:val="24"/>
          <w:szCs w:val="24"/>
        </w:rPr>
        <w:t xml:space="preserve">Основная образовательная программа основного общего образования муниципального бюджетного общеобразовательного учреждения города Новосибирска «ЛИЦЕЙ №185» </w:t>
      </w:r>
      <w:r w:rsidR="00E141FD" w:rsidRPr="00BA2CC4">
        <w:rPr>
          <w:rFonts w:ascii="Times New Roman" w:hAnsi="Times New Roman"/>
          <w:sz w:val="24"/>
          <w:szCs w:val="24"/>
        </w:rPr>
        <w:t>(</w:t>
      </w:r>
      <w:r w:rsidR="00E141FD" w:rsidRPr="00DA24EB">
        <w:rPr>
          <w:rFonts w:ascii="Times New Roman" w:hAnsi="Times New Roman"/>
          <w:sz w:val="24"/>
          <w:szCs w:val="24"/>
        </w:rPr>
        <w:t xml:space="preserve">далее- ООП ООО МБОУ Лицей № 185) </w:t>
      </w:r>
      <w:r w:rsidRPr="00DA24EB">
        <w:rPr>
          <w:rFonts w:ascii="Times New Roman" w:hAnsi="Times New Roman"/>
          <w:sz w:val="24"/>
          <w:szCs w:val="24"/>
        </w:rPr>
        <w:t xml:space="preserve">- это программный документ, на основании которого осуществляется </w:t>
      </w:r>
      <w:r w:rsidR="00E141FD" w:rsidRPr="00DA24EB">
        <w:rPr>
          <w:rFonts w:ascii="Times New Roman" w:hAnsi="Times New Roman"/>
          <w:sz w:val="24"/>
          <w:szCs w:val="24"/>
        </w:rPr>
        <w:t xml:space="preserve">организация деятельности и </w:t>
      </w:r>
      <w:r w:rsidRPr="00DA24EB">
        <w:rPr>
          <w:rFonts w:ascii="Times New Roman" w:hAnsi="Times New Roman"/>
          <w:sz w:val="24"/>
          <w:szCs w:val="24"/>
        </w:rPr>
        <w:t>управлени</w:t>
      </w:r>
      <w:r w:rsidR="00E141FD" w:rsidRPr="00DA24EB">
        <w:rPr>
          <w:rFonts w:ascii="Times New Roman" w:hAnsi="Times New Roman"/>
          <w:sz w:val="24"/>
          <w:szCs w:val="24"/>
        </w:rPr>
        <w:t xml:space="preserve"> системой оценки </w:t>
      </w:r>
      <w:r w:rsidRPr="00DA24EB">
        <w:rPr>
          <w:rFonts w:ascii="Times New Roman" w:hAnsi="Times New Roman"/>
          <w:sz w:val="24"/>
          <w:szCs w:val="24"/>
        </w:rPr>
        <w:t>качества образования</w:t>
      </w:r>
      <w:r w:rsidR="00E141FD" w:rsidRPr="00DA24EB">
        <w:rPr>
          <w:rFonts w:ascii="Times New Roman" w:hAnsi="Times New Roman"/>
          <w:sz w:val="24"/>
          <w:szCs w:val="24"/>
        </w:rPr>
        <w:t xml:space="preserve"> и воспитания </w:t>
      </w:r>
      <w:r w:rsidRPr="00DA24EB">
        <w:rPr>
          <w:rFonts w:ascii="Times New Roman" w:hAnsi="Times New Roman"/>
          <w:sz w:val="24"/>
          <w:szCs w:val="24"/>
        </w:rPr>
        <w:t xml:space="preserve"> в МБОУ Лицей№185</w:t>
      </w:r>
      <w:r w:rsidR="00337FAC" w:rsidRPr="00DA24EB">
        <w:rPr>
          <w:rFonts w:ascii="Times New Roman" w:hAnsi="Times New Roman"/>
          <w:sz w:val="24"/>
          <w:szCs w:val="24"/>
        </w:rPr>
        <w:t xml:space="preserve"> (или Лицей)</w:t>
      </w:r>
      <w:r w:rsidRPr="00DA24EB">
        <w:rPr>
          <w:rFonts w:ascii="Times New Roman" w:hAnsi="Times New Roman"/>
          <w:sz w:val="24"/>
          <w:szCs w:val="24"/>
        </w:rPr>
        <w:t>.</w:t>
      </w:r>
    </w:p>
    <w:p w:rsidR="00CE25BC" w:rsidRPr="00DA24EB" w:rsidRDefault="00F42824" w:rsidP="00D167DF">
      <w:pPr>
        <w:pStyle w:val="a8"/>
        <w:autoSpaceDE w:val="0"/>
        <w:autoSpaceDN w:val="0"/>
        <w:adjustRightInd w:val="0"/>
        <w:ind w:left="0" w:firstLine="567"/>
        <w:jc w:val="both"/>
        <w:rPr>
          <w:rFonts w:ascii="Times New Roman" w:hAnsi="Times New Roman"/>
        </w:rPr>
      </w:pPr>
      <w:r w:rsidRPr="00DA7BDD">
        <w:rPr>
          <w:rFonts w:ascii="Times New Roman" w:hAnsi="Times New Roman"/>
        </w:rPr>
        <w:t>ООП ООО МБОУ Лицей №185 разработана в соответствии с требованиями  Федерального закона «Об образовании в Российской Федерации» от 29.12.2012 № 273- ФЗ</w:t>
      </w:r>
      <w:r w:rsidR="00E141FD">
        <w:rPr>
          <w:rFonts w:ascii="Times New Roman" w:hAnsi="Times New Roman"/>
        </w:rPr>
        <w:t xml:space="preserve"> «Об образовании Российской Федерации»</w:t>
      </w:r>
      <w:r w:rsidRPr="00DA7BDD">
        <w:rPr>
          <w:rFonts w:ascii="Times New Roman" w:hAnsi="Times New Roman"/>
        </w:rPr>
        <w:t xml:space="preserve">; </w:t>
      </w:r>
      <w:r w:rsidR="00E141FD">
        <w:rPr>
          <w:rFonts w:ascii="Times New Roman" w:hAnsi="Times New Roman"/>
        </w:rPr>
        <w:t>ф</w:t>
      </w:r>
      <w:r w:rsidRPr="00DA7BDD">
        <w:rPr>
          <w:rFonts w:ascii="Times New Roman" w:hAnsi="Times New Roman"/>
        </w:rPr>
        <w:t>едерального государственного образовательного стандарта основного общего образования</w:t>
      </w:r>
      <w:r w:rsidR="00EF38D5">
        <w:rPr>
          <w:rFonts w:ascii="Times New Roman" w:hAnsi="Times New Roman"/>
        </w:rPr>
        <w:t xml:space="preserve"> (далее ФГОС ООО)</w:t>
      </w:r>
      <w:r w:rsidRPr="00DA7BDD">
        <w:rPr>
          <w:rFonts w:ascii="Times New Roman" w:hAnsi="Times New Roman"/>
        </w:rPr>
        <w:t xml:space="preserve"> (утвержден приказом Минобрнауки РФ от 17 декабря 2010г. № </w:t>
      </w:r>
      <w:r w:rsidR="00F15A0E" w:rsidRPr="00DA24EB">
        <w:rPr>
          <w:rFonts w:ascii="Times New Roman" w:hAnsi="Times New Roman"/>
        </w:rPr>
        <w:t>189</w:t>
      </w:r>
      <w:r w:rsidR="00E141FD" w:rsidRPr="00DA24EB">
        <w:rPr>
          <w:rFonts w:ascii="Times New Roman" w:hAnsi="Times New Roman"/>
        </w:rPr>
        <w:t>, с изменениями и дополнениями);</w:t>
      </w:r>
      <w:r w:rsidR="00E141FD" w:rsidRPr="00F15A0E">
        <w:rPr>
          <w:rFonts w:ascii="Times New Roman" w:hAnsi="Times New Roman"/>
        </w:rPr>
        <w:t>с</w:t>
      </w:r>
      <w:r w:rsidRPr="00F15A0E">
        <w:rPr>
          <w:rFonts w:ascii="Times New Roman" w:hAnsi="Times New Roman"/>
        </w:rPr>
        <w:t xml:space="preserve">анитарно–эпидемиологических правил (СанПиН </w:t>
      </w:r>
      <w:r w:rsidRPr="00F15A0E">
        <w:rPr>
          <w:rFonts w:ascii="Times New Roman" w:hAnsi="Times New Roman"/>
          <w:u w:val="single"/>
        </w:rPr>
        <w:t>2.4.2.</w:t>
      </w:r>
      <w:r w:rsidR="00F15A0E" w:rsidRPr="00F15A0E">
        <w:rPr>
          <w:rFonts w:ascii="Times New Roman" w:hAnsi="Times New Roman"/>
          <w:u w:val="single"/>
        </w:rPr>
        <w:t>2821-10</w:t>
      </w:r>
      <w:r w:rsidRPr="00F15A0E">
        <w:rPr>
          <w:rFonts w:ascii="Times New Roman" w:hAnsi="Times New Roman"/>
        </w:rPr>
        <w:t>) «Гигиенические требования к условиям обучения в образовательных уч</w:t>
      </w:r>
      <w:r w:rsidR="00F62730" w:rsidRPr="00F15A0E">
        <w:rPr>
          <w:rFonts w:ascii="Times New Roman" w:hAnsi="Times New Roman"/>
        </w:rPr>
        <w:t>реждениям», утвержденные Поста</w:t>
      </w:r>
      <w:r w:rsidRPr="00F15A0E">
        <w:rPr>
          <w:rFonts w:ascii="Times New Roman" w:hAnsi="Times New Roman"/>
        </w:rPr>
        <w:t>новлением главного государственно санитарного врача</w:t>
      </w:r>
      <w:r w:rsidR="00F15A0E" w:rsidRPr="00F15A0E">
        <w:rPr>
          <w:rFonts w:ascii="Times New Roman" w:hAnsi="Times New Roman"/>
        </w:rPr>
        <w:t xml:space="preserve"> РФ от 29 декабря 2010 г. № 189</w:t>
      </w:r>
      <w:r w:rsidR="00E141FD" w:rsidRPr="00F15A0E">
        <w:rPr>
          <w:rFonts w:ascii="Times New Roman" w:hAnsi="Times New Roman"/>
        </w:rPr>
        <w:t>;</w:t>
      </w:r>
      <w:r w:rsidRPr="00DA7BDD">
        <w:rPr>
          <w:rFonts w:ascii="Times New Roman" w:hAnsi="Times New Roman"/>
        </w:rPr>
        <w:t xml:space="preserve">  Устава МБОУ Лицей №</w:t>
      </w:r>
      <w:r w:rsidRPr="00DA24EB">
        <w:rPr>
          <w:rFonts w:ascii="Times New Roman" w:hAnsi="Times New Roman"/>
        </w:rPr>
        <w:t>185; Программы развития МБОУ Лицей №185</w:t>
      </w:r>
      <w:r w:rsidR="00CE25BC" w:rsidRPr="00DA24EB">
        <w:rPr>
          <w:rFonts w:ascii="Times New Roman" w:hAnsi="Times New Roman"/>
        </w:rPr>
        <w:t xml:space="preserve">, локальных нормативных актов МБОУ Лицея № 185 </w:t>
      </w:r>
      <w:r w:rsidRPr="00DA24EB">
        <w:rPr>
          <w:rFonts w:ascii="Times New Roman" w:hAnsi="Times New Roman"/>
        </w:rPr>
        <w:t xml:space="preserve"> и </w:t>
      </w:r>
      <w:r w:rsidR="00E141FD" w:rsidRPr="00DA24EB">
        <w:rPr>
          <w:rFonts w:ascii="Times New Roman" w:hAnsi="Times New Roman"/>
        </w:rPr>
        <w:t xml:space="preserve">с учетом </w:t>
      </w:r>
      <w:r w:rsidRPr="00DA24EB">
        <w:rPr>
          <w:rFonts w:ascii="Times New Roman" w:hAnsi="Times New Roman"/>
        </w:rPr>
        <w:t xml:space="preserve">Примерной основной образовательной программы </w:t>
      </w:r>
      <w:r w:rsidR="00E141FD" w:rsidRPr="00DA24EB">
        <w:rPr>
          <w:rFonts w:ascii="Times New Roman" w:hAnsi="Times New Roman"/>
        </w:rPr>
        <w:t xml:space="preserve"> основного общего образования (протокол заседания ФУМО по ОО от 08.04.2015 № 1/15)</w:t>
      </w:r>
      <w:r w:rsidRPr="00DA24EB">
        <w:rPr>
          <w:rFonts w:ascii="Times New Roman" w:hAnsi="Times New Roman"/>
        </w:rPr>
        <w:t xml:space="preserve">. </w:t>
      </w:r>
    </w:p>
    <w:p w:rsidR="00CE25BC" w:rsidRPr="00DA24EB" w:rsidRDefault="00CE25BC" w:rsidP="00D167DF">
      <w:pPr>
        <w:pStyle w:val="a8"/>
        <w:autoSpaceDE w:val="0"/>
        <w:autoSpaceDN w:val="0"/>
        <w:adjustRightInd w:val="0"/>
        <w:ind w:left="0" w:firstLine="567"/>
        <w:jc w:val="both"/>
        <w:rPr>
          <w:rFonts w:ascii="Times New Roman" w:hAnsi="Times New Roman"/>
        </w:rPr>
      </w:pPr>
      <w:r w:rsidRPr="00DA24EB">
        <w:rPr>
          <w:rFonts w:ascii="Times New Roman" w:hAnsi="Times New Roman"/>
        </w:rPr>
        <w:t xml:space="preserve">Программа адресована </w:t>
      </w:r>
      <w:r w:rsidR="00337FAC" w:rsidRPr="00DA24EB">
        <w:rPr>
          <w:rFonts w:ascii="Times New Roman" w:hAnsi="Times New Roman"/>
        </w:rPr>
        <w:t xml:space="preserve"> всем </w:t>
      </w:r>
      <w:r w:rsidRPr="00DA24EB">
        <w:rPr>
          <w:rFonts w:ascii="Times New Roman" w:hAnsi="Times New Roman"/>
        </w:rPr>
        <w:t xml:space="preserve">участникам </w:t>
      </w:r>
      <w:r w:rsidR="00F15A0E" w:rsidRPr="00DA24EB">
        <w:rPr>
          <w:rFonts w:ascii="Times New Roman" w:hAnsi="Times New Roman"/>
        </w:rPr>
        <w:t>образовательных отношений МБОУ Лицей № 185</w:t>
      </w:r>
      <w:r w:rsidRPr="00DA24EB">
        <w:rPr>
          <w:rFonts w:ascii="Times New Roman" w:hAnsi="Times New Roman"/>
        </w:rPr>
        <w:t xml:space="preserve">, к числу которых относятся: </w:t>
      </w:r>
      <w:r w:rsidR="00337FAC" w:rsidRPr="00DA24EB">
        <w:rPr>
          <w:rFonts w:ascii="Times New Roman" w:hAnsi="Times New Roman"/>
        </w:rPr>
        <w:t>педагоги</w:t>
      </w:r>
      <w:r w:rsidRPr="00DA24EB">
        <w:rPr>
          <w:rFonts w:ascii="Times New Roman" w:hAnsi="Times New Roman"/>
        </w:rPr>
        <w:t xml:space="preserve">; </w:t>
      </w:r>
      <w:r w:rsidR="00337FAC" w:rsidRPr="00DA24EB">
        <w:rPr>
          <w:rFonts w:ascii="Times New Roman" w:hAnsi="Times New Roman"/>
        </w:rPr>
        <w:t>родители</w:t>
      </w:r>
      <w:r w:rsidRPr="00DA24EB">
        <w:rPr>
          <w:rFonts w:ascii="Times New Roman" w:hAnsi="Times New Roman"/>
        </w:rPr>
        <w:t xml:space="preserve">; </w:t>
      </w:r>
      <w:r w:rsidR="00337FAC" w:rsidRPr="00DA24EB">
        <w:rPr>
          <w:rFonts w:ascii="Times New Roman" w:hAnsi="Times New Roman"/>
        </w:rPr>
        <w:t xml:space="preserve">учащиеся, а также </w:t>
      </w:r>
      <w:r w:rsidRPr="00DA24EB">
        <w:rPr>
          <w:rFonts w:ascii="Times New Roman" w:hAnsi="Times New Roman"/>
          <w:color w:val="000000"/>
        </w:rPr>
        <w:t>представител</w:t>
      </w:r>
      <w:r w:rsidR="00F15A0E" w:rsidRPr="00DA24EB">
        <w:rPr>
          <w:rFonts w:ascii="Times New Roman" w:hAnsi="Times New Roman"/>
          <w:color w:val="000000"/>
        </w:rPr>
        <w:t>и</w:t>
      </w:r>
      <w:r w:rsidRPr="00DA24EB">
        <w:rPr>
          <w:rFonts w:ascii="Times New Roman" w:hAnsi="Times New Roman"/>
          <w:color w:val="000000"/>
        </w:rPr>
        <w:t xml:space="preserve"> общественности, являющиеся членами Упра</w:t>
      </w:r>
      <w:r w:rsidR="00F15A0E" w:rsidRPr="00DA24EB">
        <w:rPr>
          <w:rFonts w:ascii="Times New Roman" w:hAnsi="Times New Roman"/>
          <w:color w:val="000000"/>
        </w:rPr>
        <w:t>вляющего Совета образовательной организации</w:t>
      </w:r>
      <w:r w:rsidR="00337FAC" w:rsidRPr="00DA24EB">
        <w:rPr>
          <w:rFonts w:ascii="Times New Roman" w:hAnsi="Times New Roman"/>
          <w:color w:val="000000"/>
        </w:rPr>
        <w:t>, специалистов органов управления образованием разных уровней.</w:t>
      </w:r>
    </w:p>
    <w:p w:rsidR="00187A5D" w:rsidRDefault="00F42824" w:rsidP="00D167DF">
      <w:pPr>
        <w:autoSpaceDE w:val="0"/>
        <w:autoSpaceDN w:val="0"/>
        <w:adjustRightInd w:val="0"/>
        <w:spacing w:after="0" w:line="240" w:lineRule="auto"/>
        <w:ind w:firstLine="567"/>
        <w:contextualSpacing/>
        <w:jc w:val="both"/>
        <w:rPr>
          <w:rFonts w:ascii="Times New Roman" w:hAnsi="Times New Roman"/>
          <w:sz w:val="24"/>
          <w:szCs w:val="24"/>
        </w:rPr>
      </w:pPr>
      <w:r w:rsidRPr="00DA7BDD">
        <w:rPr>
          <w:rFonts w:ascii="Times New Roman" w:hAnsi="Times New Roman"/>
          <w:sz w:val="24"/>
          <w:szCs w:val="24"/>
        </w:rPr>
        <w:t>Нормативный срок освоения ООП ООО – 5 лет.</w:t>
      </w:r>
    </w:p>
    <w:p w:rsidR="00337FAC" w:rsidRPr="00EF5659" w:rsidRDefault="00337FAC" w:rsidP="00D167DF">
      <w:pPr>
        <w:autoSpaceDE w:val="0"/>
        <w:autoSpaceDN w:val="0"/>
        <w:adjustRightInd w:val="0"/>
        <w:spacing w:after="0"/>
        <w:ind w:firstLine="567"/>
        <w:jc w:val="both"/>
        <w:rPr>
          <w:rFonts w:ascii="Times New Roman" w:hAnsi="Times New Roman"/>
          <w:b/>
          <w:color w:val="000000"/>
          <w:sz w:val="24"/>
          <w:szCs w:val="24"/>
        </w:rPr>
      </w:pPr>
      <w:r w:rsidRPr="00EF5659">
        <w:rPr>
          <w:rFonts w:ascii="Times New Roman" w:hAnsi="Times New Roman"/>
          <w:b/>
          <w:color w:val="000000"/>
          <w:sz w:val="24"/>
          <w:szCs w:val="24"/>
        </w:rPr>
        <w:t xml:space="preserve">Содержание ООП ООО </w:t>
      </w:r>
      <w:r w:rsidR="002445BC" w:rsidRPr="00EF5659">
        <w:rPr>
          <w:rFonts w:ascii="Times New Roman" w:hAnsi="Times New Roman"/>
          <w:b/>
          <w:color w:val="000000"/>
          <w:sz w:val="24"/>
          <w:szCs w:val="24"/>
        </w:rPr>
        <w:t xml:space="preserve"> также определяется  с учетом  </w:t>
      </w:r>
      <w:r w:rsidRPr="00EF5659">
        <w:rPr>
          <w:rFonts w:ascii="Times New Roman" w:hAnsi="Times New Roman"/>
          <w:b/>
          <w:color w:val="000000"/>
          <w:sz w:val="24"/>
          <w:szCs w:val="24"/>
        </w:rPr>
        <w:t xml:space="preserve"> стратегических целей Лицея, определенных программой развития:</w:t>
      </w:r>
    </w:p>
    <w:p w:rsidR="002445BC" w:rsidRPr="00EF5659" w:rsidRDefault="002445BC" w:rsidP="00D167DF">
      <w:pPr>
        <w:numPr>
          <w:ilvl w:val="0"/>
          <w:numId w:val="184"/>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развитие лицея как площадки с современной инфраструктурой для получения профильного физико-математического образования, способствующего поступлению выпускников лицея в профильные вузы;</w:t>
      </w:r>
    </w:p>
    <w:p w:rsidR="002445BC" w:rsidRPr="00EF5659" w:rsidRDefault="002445BC" w:rsidP="00D167DF">
      <w:pPr>
        <w:numPr>
          <w:ilvl w:val="0"/>
          <w:numId w:val="184"/>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повышение конкурентоспособности лицея путём совершенствования образовательных программ за счёт ориентации на социально-экономические изменения, ранней предпрофильной подготовки, научно-исследовательской деятельности на всех уровнях образования, использования новейших образовательных технологий и современных учебных материалов;</w:t>
      </w:r>
    </w:p>
    <w:p w:rsidR="002445BC" w:rsidRPr="00EF5659" w:rsidRDefault="002445BC" w:rsidP="00D167DF">
      <w:pPr>
        <w:numPr>
          <w:ilvl w:val="0"/>
          <w:numId w:val="184"/>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удовлетворение потребностей личности в нравственном, интеллектуальном, культурном и физическом развитии; запросов общества и государства в социально активных и грамотных в правовом отношении граждан, ведущих здоровый образ жизни и готовых к непрерывному и постоянному образованию на протяжении всей жизни;</w:t>
      </w:r>
    </w:p>
    <w:p w:rsidR="002445BC" w:rsidRPr="00EF5659" w:rsidRDefault="002445BC" w:rsidP="00D167DF">
      <w:pPr>
        <w:numPr>
          <w:ilvl w:val="0"/>
          <w:numId w:val="184"/>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lastRenderedPageBreak/>
        <w:t xml:space="preserve">стимулирование личностного роста всех участников образовательного процесса посредством формирования имиджа образовательного учреждения как </w:t>
      </w:r>
      <w:r w:rsidRPr="00EF5659">
        <w:rPr>
          <w:rFonts w:ascii="Times New Roman" w:eastAsia="Arial" w:hAnsi="Times New Roman"/>
          <w:b/>
          <w:sz w:val="24"/>
          <w:szCs w:val="24"/>
        </w:rPr>
        <w:t>«Школы достижений»</w:t>
      </w:r>
      <w:r w:rsidRPr="00EF5659">
        <w:rPr>
          <w:rFonts w:ascii="Times New Roman" w:eastAsia="Arial" w:hAnsi="Times New Roman"/>
          <w:sz w:val="24"/>
          <w:szCs w:val="24"/>
        </w:rPr>
        <w:t xml:space="preserve"> – достижений в плане личностного роста, достижений в различных областях предметных знаний, достижений в социальной сфере, в приобретении деятельностного и коммуникативного опыта.</w:t>
      </w:r>
    </w:p>
    <w:p w:rsidR="002445BC" w:rsidRPr="00EF5659" w:rsidRDefault="002445BC" w:rsidP="00D167DF">
      <w:pPr>
        <w:spacing w:after="0" w:line="240" w:lineRule="auto"/>
        <w:ind w:firstLine="567"/>
        <w:contextualSpacing/>
        <w:jc w:val="both"/>
        <w:rPr>
          <w:rFonts w:ascii="Times New Roman" w:eastAsia="Arial" w:hAnsi="Times New Roman"/>
          <w:b/>
          <w:sz w:val="24"/>
          <w:szCs w:val="24"/>
        </w:rPr>
      </w:pPr>
      <w:r w:rsidRPr="00EF5659">
        <w:rPr>
          <w:rFonts w:ascii="Times New Roman" w:eastAsia="Arial" w:hAnsi="Times New Roman"/>
          <w:sz w:val="24"/>
          <w:szCs w:val="24"/>
        </w:rPr>
        <w:t xml:space="preserve">Педагогический коллектив лицея видит </w:t>
      </w:r>
      <w:r w:rsidRPr="00EF5659">
        <w:rPr>
          <w:rFonts w:ascii="Times New Roman" w:eastAsia="Arial" w:hAnsi="Times New Roman"/>
          <w:b/>
          <w:sz w:val="24"/>
          <w:szCs w:val="24"/>
        </w:rPr>
        <w:t>своего выпускника</w:t>
      </w:r>
      <w:r w:rsidR="00E16FC8" w:rsidRPr="00EF5659">
        <w:rPr>
          <w:rFonts w:ascii="Times New Roman" w:eastAsia="Arial" w:hAnsi="Times New Roman"/>
          <w:b/>
          <w:sz w:val="24"/>
          <w:szCs w:val="24"/>
        </w:rPr>
        <w:t>(</w:t>
      </w:r>
      <w:r w:rsidRPr="00EF5659">
        <w:rPr>
          <w:rFonts w:ascii="Times New Roman" w:eastAsia="Arial" w:hAnsi="Times New Roman"/>
          <w:b/>
          <w:sz w:val="24"/>
          <w:szCs w:val="24"/>
        </w:rPr>
        <w:t xml:space="preserve">«портрет выпускника уровня основного общего образования»): </w:t>
      </w:r>
    </w:p>
    <w:p w:rsidR="002445BC" w:rsidRPr="00EF5659" w:rsidRDefault="002445BC" w:rsidP="00D167DF">
      <w:pPr>
        <w:spacing w:after="0" w:line="240" w:lineRule="auto"/>
        <w:ind w:firstLine="567"/>
        <w:contextualSpacing/>
        <w:jc w:val="both"/>
        <w:rPr>
          <w:rFonts w:ascii="Times New Roman" w:eastAsia="Arial" w:hAnsi="Times New Roman"/>
          <w:sz w:val="24"/>
          <w:szCs w:val="24"/>
        </w:rPr>
      </w:pPr>
      <w:r w:rsidRPr="00EF5659">
        <w:rPr>
          <w:rFonts w:ascii="Times New Roman" w:eastAsia="Arial" w:hAnsi="Times New Roman"/>
          <w:sz w:val="24"/>
          <w:szCs w:val="24"/>
        </w:rPr>
        <w:t>-любящ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свою область</w:t>
      </w:r>
      <w:r w:rsidR="00E16FC8" w:rsidRPr="00EF5659">
        <w:rPr>
          <w:rFonts w:ascii="Times New Roman" w:eastAsia="Arial" w:hAnsi="Times New Roman"/>
          <w:sz w:val="24"/>
          <w:szCs w:val="24"/>
        </w:rPr>
        <w:t xml:space="preserve"> (Новосибирскую об</w:t>
      </w:r>
      <w:r w:rsidR="00CE1115" w:rsidRPr="00EF5659">
        <w:rPr>
          <w:rFonts w:ascii="Times New Roman" w:eastAsia="Arial" w:hAnsi="Times New Roman"/>
          <w:sz w:val="24"/>
          <w:szCs w:val="24"/>
        </w:rPr>
        <w:t>ласть)</w:t>
      </w:r>
      <w:r w:rsidRPr="00EF5659">
        <w:rPr>
          <w:rFonts w:ascii="Times New Roman" w:eastAsia="Arial" w:hAnsi="Times New Roman"/>
          <w:sz w:val="24"/>
          <w:szCs w:val="24"/>
        </w:rPr>
        <w:t xml:space="preserve"> и Отечество, знающи</w:t>
      </w:r>
      <w:r w:rsidR="00CE1115" w:rsidRPr="00EF5659">
        <w:rPr>
          <w:rFonts w:ascii="Times New Roman" w:eastAsia="Arial" w:hAnsi="Times New Roman"/>
          <w:sz w:val="24"/>
          <w:szCs w:val="24"/>
        </w:rPr>
        <w:t>м</w:t>
      </w:r>
      <w:r w:rsidRPr="00EF5659">
        <w:rPr>
          <w:rFonts w:ascii="Times New Roman" w:eastAsia="Arial" w:hAnsi="Times New Roman"/>
          <w:sz w:val="24"/>
          <w:szCs w:val="24"/>
        </w:rPr>
        <w:t xml:space="preserve"> русский язык, уважающи</w:t>
      </w:r>
      <w:r w:rsidR="00CE1115" w:rsidRPr="00EF5659">
        <w:rPr>
          <w:rFonts w:ascii="Times New Roman" w:eastAsia="Arial" w:hAnsi="Times New Roman"/>
          <w:sz w:val="24"/>
          <w:szCs w:val="24"/>
        </w:rPr>
        <w:t>м</w:t>
      </w:r>
      <w:r w:rsidR="00E16FC8" w:rsidRPr="00EF5659">
        <w:rPr>
          <w:rFonts w:ascii="Times New Roman" w:eastAsia="Arial" w:hAnsi="Times New Roman"/>
          <w:sz w:val="24"/>
          <w:szCs w:val="24"/>
        </w:rPr>
        <w:t xml:space="preserve"> свой народ, его </w:t>
      </w:r>
      <w:r w:rsidRPr="00EF5659">
        <w:rPr>
          <w:rFonts w:ascii="Times New Roman" w:eastAsia="Arial" w:hAnsi="Times New Roman"/>
          <w:sz w:val="24"/>
          <w:szCs w:val="24"/>
        </w:rPr>
        <w:t>культуру и духовные ценности и трациции;</w:t>
      </w:r>
    </w:p>
    <w:p w:rsidR="002445BC" w:rsidRPr="00EF5659" w:rsidRDefault="002445BC" w:rsidP="00D167DF">
      <w:pPr>
        <w:spacing w:after="0" w:line="240" w:lineRule="auto"/>
        <w:ind w:firstLine="567"/>
        <w:contextualSpacing/>
        <w:jc w:val="both"/>
        <w:rPr>
          <w:rFonts w:ascii="Times New Roman" w:eastAsia="Arial" w:hAnsi="Times New Roman"/>
          <w:sz w:val="24"/>
          <w:szCs w:val="24"/>
        </w:rPr>
      </w:pPr>
      <w:r w:rsidRPr="00EF5659">
        <w:rPr>
          <w:rFonts w:ascii="Times New Roman" w:eastAsia="Arial" w:hAnsi="Times New Roman"/>
          <w:sz w:val="24"/>
          <w:szCs w:val="24"/>
        </w:rPr>
        <w:t>-осознающ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и принимающ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ценности человеческой жизни, семьи, гражданского общества, многонационального российского народа, человечества;</w:t>
      </w:r>
    </w:p>
    <w:p w:rsidR="002445BC" w:rsidRPr="00625708" w:rsidRDefault="002445BC"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-активно и заинтересованно познающ</w:t>
      </w:r>
      <w:r w:rsidR="00CE1115" w:rsidRPr="00625708">
        <w:rPr>
          <w:rFonts w:ascii="Times New Roman" w:eastAsia="Arial" w:hAnsi="Times New Roman"/>
          <w:sz w:val="24"/>
          <w:szCs w:val="24"/>
        </w:rPr>
        <w:t>им</w:t>
      </w:r>
      <w:r w:rsidRPr="00625708">
        <w:rPr>
          <w:rFonts w:ascii="Times New Roman" w:eastAsia="Arial" w:hAnsi="Times New Roman"/>
          <w:sz w:val="24"/>
          <w:szCs w:val="24"/>
        </w:rPr>
        <w:t xml:space="preserve">  мир, осознающ</w:t>
      </w:r>
      <w:r w:rsidR="00CE1115" w:rsidRPr="00625708">
        <w:rPr>
          <w:rFonts w:ascii="Times New Roman" w:eastAsia="Arial" w:hAnsi="Times New Roman"/>
          <w:sz w:val="24"/>
          <w:szCs w:val="24"/>
        </w:rPr>
        <w:t>им</w:t>
      </w:r>
      <w:r w:rsidRPr="00625708">
        <w:rPr>
          <w:rFonts w:ascii="Times New Roman" w:eastAsia="Arial" w:hAnsi="Times New Roman"/>
          <w:sz w:val="24"/>
          <w:szCs w:val="24"/>
        </w:rPr>
        <w:t xml:space="preserve"> ценность труда, науки и творчества;</w:t>
      </w:r>
    </w:p>
    <w:p w:rsidR="002445BC"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-у</w:t>
      </w:r>
      <w:r w:rsidR="002445BC" w:rsidRPr="00625708">
        <w:rPr>
          <w:rFonts w:ascii="Times New Roman" w:eastAsia="Arial" w:hAnsi="Times New Roman"/>
          <w:sz w:val="24"/>
          <w:szCs w:val="24"/>
        </w:rPr>
        <w:t>меющ</w:t>
      </w:r>
      <w:r w:rsidRPr="00625708">
        <w:rPr>
          <w:rFonts w:ascii="Times New Roman" w:eastAsia="Arial" w:hAnsi="Times New Roman"/>
          <w:sz w:val="24"/>
          <w:szCs w:val="24"/>
        </w:rPr>
        <w:t>им</w:t>
      </w:r>
      <w:r w:rsidR="002445BC" w:rsidRPr="00625708">
        <w:rPr>
          <w:rFonts w:ascii="Times New Roman" w:eastAsia="Arial" w:hAnsi="Times New Roman"/>
          <w:sz w:val="24"/>
          <w:szCs w:val="24"/>
        </w:rPr>
        <w:t xml:space="preserve"> учиться, осознающ</w:t>
      </w:r>
      <w:r w:rsidRPr="00625708">
        <w:rPr>
          <w:rFonts w:ascii="Times New Roman" w:eastAsia="Arial" w:hAnsi="Times New Roman"/>
          <w:sz w:val="24"/>
          <w:szCs w:val="24"/>
        </w:rPr>
        <w:t>им</w:t>
      </w:r>
      <w:r w:rsidR="002445BC" w:rsidRPr="00625708">
        <w:rPr>
          <w:rFonts w:ascii="Times New Roman" w:eastAsia="Arial" w:hAnsi="Times New Roman"/>
          <w:sz w:val="24"/>
          <w:szCs w:val="24"/>
        </w:rPr>
        <w:t xml:space="preserve"> важность образования и самообразования для жизни </w:t>
      </w:r>
      <w:r w:rsidRPr="00625708">
        <w:rPr>
          <w:rFonts w:ascii="Times New Roman" w:eastAsia="Arial" w:hAnsi="Times New Roman"/>
          <w:sz w:val="24"/>
          <w:szCs w:val="24"/>
        </w:rPr>
        <w:t xml:space="preserve"> и деятельности, способного применять полученные знания на практике;</w:t>
      </w:r>
    </w:p>
    <w:p w:rsidR="00CE1115"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-социально активным, уважающим закон и правопорядок, соизмеряющим свои пост</w:t>
      </w:r>
      <w:r w:rsidR="00E16FC8" w:rsidRPr="00625708">
        <w:rPr>
          <w:rFonts w:ascii="Times New Roman" w:eastAsia="Arial" w:hAnsi="Times New Roman"/>
          <w:sz w:val="24"/>
          <w:szCs w:val="24"/>
        </w:rPr>
        <w:t>упки с нравственны</w:t>
      </w:r>
      <w:r w:rsidRPr="00625708">
        <w:rPr>
          <w:rFonts w:ascii="Times New Roman" w:eastAsia="Arial" w:hAnsi="Times New Roman"/>
          <w:sz w:val="24"/>
          <w:szCs w:val="24"/>
        </w:rPr>
        <w:t>ми ценностями, осознающим свои обязанности перед семьей, обществом, Отечеством;</w:t>
      </w:r>
    </w:p>
    <w:p w:rsidR="00CE1115"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 xml:space="preserve"> -уважающим других людей, умеющим вести конструктивный диалог, достигать взаимопонимания, </w:t>
      </w:r>
      <w:r w:rsidR="00EF38D5" w:rsidRPr="00625708">
        <w:rPr>
          <w:rFonts w:ascii="Times New Roman" w:eastAsia="Arial" w:hAnsi="Times New Roman"/>
          <w:sz w:val="24"/>
          <w:szCs w:val="24"/>
        </w:rPr>
        <w:t>сотрудничать для достижения  общих результатов;</w:t>
      </w:r>
    </w:p>
    <w:p w:rsidR="00EF38D5" w:rsidRPr="00625708" w:rsidRDefault="00EF38D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-осознано выполняющим правила  здорового и экологически целесообразного образа жизни, безопасного для человека и окружающей его среды;</w:t>
      </w:r>
    </w:p>
    <w:p w:rsidR="00EF38D5" w:rsidRPr="00625708" w:rsidRDefault="00E16FC8"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-ориентирующи</w:t>
      </w:r>
      <w:r w:rsidR="00EF38D5" w:rsidRPr="00625708">
        <w:rPr>
          <w:rFonts w:ascii="Times New Roman" w:eastAsia="Arial" w:hAnsi="Times New Roman"/>
          <w:sz w:val="24"/>
          <w:szCs w:val="24"/>
        </w:rPr>
        <w:t>мся в мире профессий, понимающим значение профессиональной деятельности для человека в интересах устойчивого развития общества и природы.</w:t>
      </w:r>
    </w:p>
    <w:p w:rsidR="00F42824" w:rsidRPr="00625708" w:rsidRDefault="00EF38D5" w:rsidP="00D167DF">
      <w:pPr>
        <w:autoSpaceDE w:val="0"/>
        <w:autoSpaceDN w:val="0"/>
        <w:adjustRightInd w:val="0"/>
        <w:spacing w:after="0" w:line="240" w:lineRule="auto"/>
        <w:ind w:firstLine="567"/>
        <w:contextualSpacing/>
        <w:jc w:val="both"/>
        <w:rPr>
          <w:rFonts w:ascii="Times New Roman" w:hAnsi="Times New Roman"/>
          <w:color w:val="000000"/>
          <w:sz w:val="24"/>
          <w:szCs w:val="24"/>
          <w:lang w:eastAsia="ru-RU"/>
        </w:rPr>
      </w:pPr>
      <w:r w:rsidRPr="00625708">
        <w:rPr>
          <w:rFonts w:ascii="Times New Roman" w:hAnsi="Times New Roman"/>
          <w:sz w:val="24"/>
          <w:szCs w:val="24"/>
        </w:rPr>
        <w:t>Важным условием разработки и реализации ООП ООО МБОУ Лицей №185  является соблюдение преемственности с ООП НОО МБОУ Лицей №185.</w:t>
      </w:r>
    </w:p>
    <w:p w:rsidR="00E93387" w:rsidRPr="00625708" w:rsidRDefault="00F42824" w:rsidP="00D167DF">
      <w:pPr>
        <w:spacing w:after="0" w:line="240" w:lineRule="auto"/>
        <w:ind w:firstLine="567"/>
        <w:contextualSpacing/>
        <w:jc w:val="both"/>
        <w:rPr>
          <w:rFonts w:ascii="Times New Roman" w:hAnsi="Times New Roman"/>
          <w:sz w:val="24"/>
          <w:szCs w:val="24"/>
        </w:rPr>
      </w:pPr>
      <w:r w:rsidRPr="00625708">
        <w:rPr>
          <w:rFonts w:ascii="Times New Roman" w:hAnsi="Times New Roman"/>
          <w:b/>
          <w:sz w:val="24"/>
          <w:szCs w:val="24"/>
        </w:rPr>
        <w:t>Целью</w:t>
      </w:r>
      <w:ins w:id="11" w:author="Ирина Васильевна" w:date="2016-09-07T10:34:00Z">
        <w:r w:rsidR="00B90CAB">
          <w:rPr>
            <w:rFonts w:ascii="Times New Roman" w:hAnsi="Times New Roman"/>
            <w:b/>
            <w:sz w:val="24"/>
            <w:szCs w:val="24"/>
          </w:rPr>
          <w:t xml:space="preserve"> </w:t>
        </w:r>
      </w:ins>
      <w:r w:rsidRPr="00625708">
        <w:rPr>
          <w:rFonts w:ascii="Times New Roman" w:hAnsi="Times New Roman"/>
          <w:b/>
          <w:sz w:val="24"/>
          <w:szCs w:val="24"/>
        </w:rPr>
        <w:t>реализации</w:t>
      </w:r>
      <w:r w:rsidRPr="00625708">
        <w:rPr>
          <w:rFonts w:ascii="Times New Roman" w:hAnsi="Times New Roman"/>
          <w:sz w:val="24"/>
          <w:szCs w:val="24"/>
        </w:rPr>
        <w:t xml:space="preserve"> основной образовательной программы основного общего образования является: </w:t>
      </w:r>
      <w:r w:rsidR="00EF38D5" w:rsidRPr="00625708">
        <w:rPr>
          <w:rStyle w:val="Zag11"/>
          <w:rFonts w:ascii="Times New Roman" w:eastAsia="@Arial Unicode MS" w:hAnsi="Times New Roman"/>
          <w:sz w:val="24"/>
          <w:szCs w:val="24"/>
        </w:rPr>
        <w:t>достижение выпускниками лицея планируемых результатов (личностных, метапредметных и предметных), определяемых личностными, семейными, общественными, государственными потребностями и возможностями обучающегося</w:t>
      </w:r>
      <w:r w:rsidRPr="00625708">
        <w:rPr>
          <w:rFonts w:ascii="Times New Roman" w:hAnsi="Times New Roman"/>
          <w:sz w:val="24"/>
          <w:szCs w:val="24"/>
        </w:rPr>
        <w:t xml:space="preserve">, индивидуальными особенностями его развития и состояния здоровья; становление и развитие личности в её индивидуальности, самобытности, уникальности, неповторимости. Достижение поставленных целей предусматривает решение </w:t>
      </w:r>
      <w:r w:rsidRPr="00625708">
        <w:rPr>
          <w:rFonts w:ascii="Times New Roman" w:hAnsi="Times New Roman"/>
          <w:b/>
          <w:sz w:val="24"/>
          <w:szCs w:val="24"/>
        </w:rPr>
        <w:t xml:space="preserve">следующих основных задач: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обеспечение соответствия основной образовательной программы требованиям ФГОС</w:t>
      </w:r>
      <w:r w:rsidR="00EF38D5" w:rsidRPr="00625708">
        <w:rPr>
          <w:rFonts w:ascii="Times New Roman" w:hAnsi="Times New Roman"/>
        </w:rPr>
        <w:t xml:space="preserve"> ООО</w:t>
      </w:r>
      <w:r w:rsidRPr="00625708">
        <w:rPr>
          <w:rFonts w:ascii="Times New Roman" w:hAnsi="Times New Roman"/>
        </w:rPr>
        <w:t xml:space="preserve">;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обеспечение преемственности начального общего</w:t>
      </w:r>
      <w:r w:rsidR="00E93387" w:rsidRPr="00625708">
        <w:rPr>
          <w:rFonts w:ascii="Times New Roman" w:hAnsi="Times New Roman"/>
        </w:rPr>
        <w:t>, основного общего, среднего об</w:t>
      </w:r>
      <w:r w:rsidRPr="00625708">
        <w:rPr>
          <w:rFonts w:ascii="Times New Roman" w:hAnsi="Times New Roman"/>
        </w:rPr>
        <w:t>щего образования и доступности получения качественного основного общего образования для всех категорий обучающихся</w:t>
      </w:r>
      <w:r w:rsidR="00E93387" w:rsidRPr="00625708">
        <w:rPr>
          <w:rFonts w:ascii="Times New Roman" w:hAnsi="Times New Roman"/>
        </w:rPr>
        <w:t xml:space="preserve">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 xml:space="preserve">сохранение и укрепление физического, психологического и социального здоровья обучающихся, обеспечение их безопасности;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достижение планируемых результатов</w:t>
      </w:r>
      <w:r w:rsidR="00E16FC8" w:rsidRPr="00625708">
        <w:rPr>
          <w:rFonts w:ascii="Times New Roman" w:hAnsi="Times New Roman"/>
        </w:rPr>
        <w:t>(личностных</w:t>
      </w:r>
      <w:r w:rsidR="00EF38D5" w:rsidRPr="00625708">
        <w:rPr>
          <w:rFonts w:ascii="Times New Roman" w:hAnsi="Times New Roman"/>
        </w:rPr>
        <w:t>, метапредметных, предметных)</w:t>
      </w:r>
      <w:r w:rsidRPr="00625708">
        <w:rPr>
          <w:rFonts w:ascii="Times New Roman" w:hAnsi="Times New Roman"/>
        </w:rPr>
        <w:t xml:space="preserve"> освоени</w:t>
      </w:r>
      <w:r w:rsidR="00E93387" w:rsidRPr="00625708">
        <w:rPr>
          <w:rFonts w:ascii="Times New Roman" w:hAnsi="Times New Roman"/>
        </w:rPr>
        <w:t xml:space="preserve">я </w:t>
      </w:r>
      <w:r w:rsidR="00EF38D5" w:rsidRPr="00625708">
        <w:rPr>
          <w:rFonts w:ascii="Times New Roman" w:hAnsi="Times New Roman"/>
        </w:rPr>
        <w:t>ООП ООО</w:t>
      </w:r>
      <w:r w:rsidRPr="00625708">
        <w:rPr>
          <w:rFonts w:ascii="Times New Roman" w:hAnsi="Times New Roman"/>
        </w:rPr>
        <w:t xml:space="preserve"> всеми обучающимися, в том числе детьми- инвалидами и детьми с ограниченными возможностями здоровья</w:t>
      </w:r>
      <w:r w:rsidR="00EF38D5" w:rsidRPr="00625708">
        <w:rPr>
          <w:rFonts w:ascii="Times New Roman" w:hAnsi="Times New Roman"/>
        </w:rPr>
        <w:t xml:space="preserve"> (при наличии)</w:t>
      </w:r>
      <w:r w:rsidRPr="00625708">
        <w:rPr>
          <w:rFonts w:ascii="Times New Roman" w:hAnsi="Times New Roman"/>
        </w:rPr>
        <w:t xml:space="preserve">;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lastRenderedPageBreak/>
        <w:t>повышение общего уровня знаний</w:t>
      </w:r>
      <w:r w:rsidR="00E16FC8" w:rsidRPr="00625708">
        <w:rPr>
          <w:rFonts w:ascii="Times New Roman" w:hAnsi="Times New Roman"/>
        </w:rPr>
        <w:t>, умений, навыко</w:t>
      </w:r>
      <w:r w:rsidR="00EF38D5" w:rsidRPr="00625708">
        <w:rPr>
          <w:rFonts w:ascii="Times New Roman" w:hAnsi="Times New Roman"/>
        </w:rPr>
        <w:t>в и компетенций</w:t>
      </w:r>
      <w:r w:rsidRPr="00625708">
        <w:rPr>
          <w:rFonts w:ascii="Times New Roman" w:hAnsi="Times New Roman"/>
        </w:rPr>
        <w:t xml:space="preserve"> учащихся </w:t>
      </w:r>
      <w:r w:rsidR="00152B07" w:rsidRPr="00625708">
        <w:rPr>
          <w:rFonts w:ascii="Times New Roman" w:hAnsi="Times New Roman"/>
        </w:rPr>
        <w:t xml:space="preserve"> путем совершенствования и обновления с</w:t>
      </w:r>
      <w:r w:rsidRPr="00625708">
        <w:rPr>
          <w:rFonts w:ascii="Times New Roman" w:hAnsi="Times New Roman"/>
        </w:rPr>
        <w:t>редств, метод</w:t>
      </w:r>
      <w:r w:rsidR="00152B07" w:rsidRPr="00625708">
        <w:rPr>
          <w:rFonts w:ascii="Times New Roman" w:hAnsi="Times New Roman"/>
        </w:rPr>
        <w:t>ов</w:t>
      </w:r>
      <w:r w:rsidRPr="00625708">
        <w:rPr>
          <w:rFonts w:ascii="Times New Roman" w:hAnsi="Times New Roman"/>
        </w:rPr>
        <w:t xml:space="preserve"> и форм организации самостоятельных занятий, в том числе с использованием современных информационных технологий;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обеспечение эффективного сочетания урочных и внеурочных форм организации образовательной деятельности, взаимодействия всех его участников;</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 xml:space="preserve">выявление и развитие способностей обучающихся;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взаимодействие образовательного учреждения п</w:t>
      </w:r>
      <w:r w:rsidR="00E93387" w:rsidRPr="00625708">
        <w:rPr>
          <w:rFonts w:ascii="Times New Roman" w:hAnsi="Times New Roman"/>
        </w:rPr>
        <w:t xml:space="preserve">ри реализации </w:t>
      </w:r>
      <w:r w:rsidR="00152B07" w:rsidRPr="00625708">
        <w:rPr>
          <w:rFonts w:ascii="Times New Roman" w:hAnsi="Times New Roman"/>
        </w:rPr>
        <w:t>ООП ООО</w:t>
      </w:r>
      <w:r w:rsidRPr="00625708">
        <w:rPr>
          <w:rFonts w:ascii="Times New Roman" w:hAnsi="Times New Roman"/>
        </w:rPr>
        <w:t xml:space="preserve"> с социальными партнёрами; </w:t>
      </w:r>
    </w:p>
    <w:p w:rsidR="00E93387" w:rsidRPr="00625708" w:rsidRDefault="00F42824" w:rsidP="00D167DF">
      <w:pPr>
        <w:pStyle w:val="a8"/>
        <w:numPr>
          <w:ilvl w:val="0"/>
          <w:numId w:val="198"/>
        </w:numPr>
        <w:jc w:val="both"/>
        <w:rPr>
          <w:rFonts w:ascii="Times New Roman" w:hAnsi="Times New Roman"/>
        </w:rPr>
      </w:pPr>
      <w:r w:rsidRPr="00625708">
        <w:rPr>
          <w:rFonts w:ascii="Times New Roman" w:hAnsi="Times New Roman"/>
        </w:rPr>
        <w:t xml:space="preserve">усиление </w:t>
      </w:r>
      <w:r w:rsidR="00152B07" w:rsidRPr="00625708">
        <w:rPr>
          <w:rFonts w:ascii="Times New Roman" w:hAnsi="Times New Roman"/>
        </w:rPr>
        <w:t>воспитательного потенциала Л</w:t>
      </w:r>
      <w:r w:rsidR="00E93387" w:rsidRPr="00625708">
        <w:rPr>
          <w:rFonts w:ascii="Times New Roman" w:hAnsi="Times New Roman"/>
        </w:rPr>
        <w:t>ицея</w:t>
      </w:r>
      <w:r w:rsidRPr="00625708">
        <w:rPr>
          <w:rFonts w:ascii="Times New Roman" w:hAnsi="Times New Roman"/>
        </w:rPr>
        <w:t>, участие обучающихся, их родителей (законных представителей), педагогических работников и обществе</w:t>
      </w:r>
      <w:r w:rsidR="00E93387" w:rsidRPr="00625708">
        <w:rPr>
          <w:rFonts w:ascii="Times New Roman" w:hAnsi="Times New Roman"/>
        </w:rPr>
        <w:t>нности в проектирова</w:t>
      </w:r>
      <w:r w:rsidRPr="00625708">
        <w:rPr>
          <w:rFonts w:ascii="Times New Roman" w:hAnsi="Times New Roman"/>
        </w:rPr>
        <w:t>нии и развитии внутришкольной социальной среды, школьного уклада;</w:t>
      </w:r>
    </w:p>
    <w:p w:rsidR="00E93387" w:rsidRPr="00625708" w:rsidRDefault="00E93387" w:rsidP="00D167DF">
      <w:pPr>
        <w:pStyle w:val="a8"/>
        <w:numPr>
          <w:ilvl w:val="0"/>
          <w:numId w:val="199"/>
        </w:numPr>
        <w:jc w:val="both"/>
        <w:rPr>
          <w:rFonts w:ascii="Times New Roman" w:hAnsi="Times New Roman"/>
        </w:rPr>
      </w:pPr>
      <w:r w:rsidRPr="00625708">
        <w:rPr>
          <w:rFonts w:ascii="Times New Roman" w:hAnsi="Times New Roman"/>
        </w:rPr>
        <w:t>включение обу</w:t>
      </w:r>
      <w:r w:rsidR="00F42824" w:rsidRPr="00625708">
        <w:rPr>
          <w:rFonts w:ascii="Times New Roman" w:hAnsi="Times New Roman"/>
        </w:rPr>
        <w:t>чающихся в процессы познания и преобразования внеш</w:t>
      </w:r>
      <w:r w:rsidR="0084539D" w:rsidRPr="00625708">
        <w:rPr>
          <w:rFonts w:ascii="Times New Roman" w:hAnsi="Times New Roman"/>
        </w:rPr>
        <w:t>кольной социальной среды (райо</w:t>
      </w:r>
      <w:r w:rsidR="00F42824" w:rsidRPr="00625708">
        <w:rPr>
          <w:rFonts w:ascii="Times New Roman" w:hAnsi="Times New Roman"/>
        </w:rPr>
        <w:t>на, города, области) для приобретения опыта реального управления и дейс</w:t>
      </w:r>
      <w:r w:rsidRPr="00625708">
        <w:rPr>
          <w:rFonts w:ascii="Times New Roman" w:hAnsi="Times New Roman"/>
        </w:rPr>
        <w:t>твия;</w:t>
      </w:r>
    </w:p>
    <w:p w:rsidR="00E93387" w:rsidRPr="00625708" w:rsidRDefault="00F42824" w:rsidP="00D167DF">
      <w:pPr>
        <w:pStyle w:val="a8"/>
        <w:numPr>
          <w:ilvl w:val="0"/>
          <w:numId w:val="199"/>
        </w:numPr>
        <w:jc w:val="both"/>
        <w:rPr>
          <w:rFonts w:ascii="Times New Roman" w:hAnsi="Times New Roman"/>
        </w:rPr>
      </w:pPr>
      <w:r w:rsidRPr="00625708">
        <w:rPr>
          <w:rFonts w:ascii="Times New Roman" w:hAnsi="Times New Roman"/>
        </w:rPr>
        <w:t>выявление и развитие способностей обучающихся, в том числе одарённых детей, детей с ограниченными возможностямиздоровья</w:t>
      </w:r>
      <w:r w:rsidR="00152B07" w:rsidRPr="00625708">
        <w:rPr>
          <w:rFonts w:ascii="Times New Roman" w:hAnsi="Times New Roman"/>
        </w:rPr>
        <w:t xml:space="preserve"> (дети с ОВЗ)</w:t>
      </w:r>
      <w:r w:rsidRPr="00625708">
        <w:rPr>
          <w:rFonts w:ascii="Times New Roman" w:hAnsi="Times New Roman"/>
        </w:rPr>
        <w:t xml:space="preserve"> и </w:t>
      </w:r>
      <w:r w:rsidR="00152B07" w:rsidRPr="00625708">
        <w:rPr>
          <w:rFonts w:ascii="Times New Roman" w:hAnsi="Times New Roman"/>
        </w:rPr>
        <w:t xml:space="preserve"> детей-</w:t>
      </w:r>
      <w:r w:rsidRPr="00625708">
        <w:rPr>
          <w:rFonts w:ascii="Times New Roman" w:hAnsi="Times New Roman"/>
        </w:rPr>
        <w:t>инвалидов, их профессиональных склонностей</w:t>
      </w:r>
      <w:r w:rsidR="00E93387" w:rsidRPr="00625708">
        <w:rPr>
          <w:rFonts w:ascii="Times New Roman" w:hAnsi="Times New Roman"/>
        </w:rPr>
        <w:t>.</w:t>
      </w:r>
    </w:p>
    <w:p w:rsidR="00E9338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r>
      <w:r w:rsidR="00F42824" w:rsidRPr="00EF5659">
        <w:rPr>
          <w:rFonts w:ascii="Times New Roman" w:hAnsi="Times New Roman"/>
          <w:b/>
          <w:sz w:val="24"/>
          <w:szCs w:val="24"/>
        </w:rPr>
        <w:t>В основе реализации</w:t>
      </w:r>
      <w:r w:rsidR="00F42824" w:rsidRPr="00EF5659">
        <w:rPr>
          <w:rFonts w:ascii="Times New Roman" w:hAnsi="Times New Roman"/>
          <w:sz w:val="24"/>
          <w:szCs w:val="24"/>
        </w:rPr>
        <w:t xml:space="preserve"> основной образовательной программы лежит системно-деятельностный подход, который предполагает: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w:t>
      </w:r>
      <w:r w:rsidR="00E93387" w:rsidRPr="00EF5659">
        <w:rPr>
          <w:rFonts w:ascii="Times New Roman" w:hAnsi="Times New Roman"/>
          <w:sz w:val="24"/>
          <w:szCs w:val="24"/>
        </w:rPr>
        <w:t>ия российского гражданского об</w:t>
      </w:r>
      <w:r w:rsidR="00F42824" w:rsidRPr="00EF5659">
        <w:rPr>
          <w:rFonts w:ascii="Times New Roman" w:hAnsi="Times New Roman"/>
          <w:sz w:val="24"/>
          <w:szCs w:val="24"/>
        </w:rPr>
        <w:t>щества на основе принципов толерантности, диалога культур и</w:t>
      </w:r>
      <w:r w:rsidR="00E93387" w:rsidRPr="00EF5659">
        <w:rPr>
          <w:rFonts w:ascii="Times New Roman" w:hAnsi="Times New Roman"/>
          <w:sz w:val="24"/>
          <w:szCs w:val="24"/>
        </w:rPr>
        <w:t xml:space="preserve"> уважения его многонацио</w:t>
      </w:r>
      <w:r w:rsidR="00F42824" w:rsidRPr="00EF5659">
        <w:rPr>
          <w:rFonts w:ascii="Times New Roman" w:hAnsi="Times New Roman"/>
          <w:sz w:val="24"/>
          <w:szCs w:val="24"/>
        </w:rPr>
        <w:t>нального, поликультурного и поликонфессионального состава;</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формирование соответствующей целям общего обр</w:t>
      </w:r>
      <w:r w:rsidR="00E93387" w:rsidRPr="00EF5659">
        <w:rPr>
          <w:rFonts w:ascii="Times New Roman" w:hAnsi="Times New Roman"/>
          <w:sz w:val="24"/>
          <w:szCs w:val="24"/>
        </w:rPr>
        <w:t>азования социальной среды разви</w:t>
      </w:r>
      <w:r w:rsidR="00F42824" w:rsidRPr="00EF5659">
        <w:rPr>
          <w:rFonts w:ascii="Times New Roman" w:hAnsi="Times New Roman"/>
          <w:sz w:val="24"/>
          <w:szCs w:val="24"/>
        </w:rPr>
        <w:t>тия обучающихся, переход к стратегии социального проектирования и конструирования на основе разработки содержания и технологий образо</w:t>
      </w:r>
      <w:r w:rsidR="00E93387" w:rsidRPr="00EF5659">
        <w:rPr>
          <w:rFonts w:ascii="Times New Roman" w:hAnsi="Times New Roman"/>
          <w:sz w:val="24"/>
          <w:szCs w:val="24"/>
        </w:rPr>
        <w:t>вания, определяющих пути и спо</w:t>
      </w:r>
      <w:r w:rsidR="00F42824" w:rsidRPr="00EF5659">
        <w:rPr>
          <w:rFonts w:ascii="Times New Roman" w:hAnsi="Times New Roman"/>
          <w:sz w:val="24"/>
          <w:szCs w:val="24"/>
        </w:rPr>
        <w:t>собы достижения желаемого уровня (результата) личностного и познавательного развития обучающихся;</w:t>
      </w:r>
    </w:p>
    <w:p w:rsidR="00E9338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w:t>
      </w:r>
      <w:r w:rsidR="00E93387" w:rsidRPr="00EF5659">
        <w:rPr>
          <w:rFonts w:ascii="Times New Roman" w:hAnsi="Times New Roman"/>
          <w:sz w:val="24"/>
          <w:szCs w:val="24"/>
        </w:rPr>
        <w:t>тельности, формирование его го</w:t>
      </w:r>
      <w:r w:rsidR="00F42824" w:rsidRPr="00EF5659">
        <w:rPr>
          <w:rFonts w:ascii="Times New Roman" w:hAnsi="Times New Roman"/>
          <w:sz w:val="24"/>
          <w:szCs w:val="24"/>
        </w:rPr>
        <w:t xml:space="preserve">товности к саморазвитию и непрерывному образованию;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признание решающей роли содержания образования,</w:t>
      </w:r>
      <w:r w:rsidR="00E93387" w:rsidRPr="00EF5659">
        <w:rPr>
          <w:rFonts w:ascii="Times New Roman" w:hAnsi="Times New Roman"/>
          <w:sz w:val="24"/>
          <w:szCs w:val="24"/>
        </w:rPr>
        <w:t xml:space="preserve"> способов организации образова</w:t>
      </w:r>
      <w:r w:rsidR="00F42824" w:rsidRPr="00EF5659">
        <w:rPr>
          <w:rFonts w:ascii="Times New Roman" w:hAnsi="Times New Roman"/>
          <w:sz w:val="24"/>
          <w:szCs w:val="24"/>
        </w:rPr>
        <w:t>тельной деятельности и учебного сотрудничества в дос</w:t>
      </w:r>
      <w:r w:rsidR="00E93387" w:rsidRPr="00EF5659">
        <w:rPr>
          <w:rFonts w:ascii="Times New Roman" w:hAnsi="Times New Roman"/>
          <w:sz w:val="24"/>
          <w:szCs w:val="24"/>
        </w:rPr>
        <w:t>тижении целей личностного и со</w:t>
      </w:r>
      <w:r w:rsidR="00F42824" w:rsidRPr="00EF5659">
        <w:rPr>
          <w:rFonts w:ascii="Times New Roman" w:hAnsi="Times New Roman"/>
          <w:sz w:val="24"/>
          <w:szCs w:val="24"/>
        </w:rPr>
        <w:t>циального развития обучающихся;</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w:t>
      </w:r>
      <w:r w:rsidR="00E93387" w:rsidRPr="00EF5659">
        <w:rPr>
          <w:rFonts w:ascii="Times New Roman" w:hAnsi="Times New Roman"/>
          <w:sz w:val="24"/>
          <w:szCs w:val="24"/>
        </w:rPr>
        <w:t>рм общения при построении обра</w:t>
      </w:r>
      <w:r w:rsidR="00F42824" w:rsidRPr="00EF5659">
        <w:rPr>
          <w:rFonts w:ascii="Times New Roman" w:hAnsi="Times New Roman"/>
          <w:sz w:val="24"/>
          <w:szCs w:val="24"/>
        </w:rPr>
        <w:t xml:space="preserve">зовательного процесса и определении образовательно-воспитательных целей и путей их достижения;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разнообразие индивидуальных образовательных тр</w:t>
      </w:r>
      <w:r w:rsidR="00E93387" w:rsidRPr="00EF5659">
        <w:rPr>
          <w:rFonts w:ascii="Times New Roman" w:hAnsi="Times New Roman"/>
          <w:sz w:val="24"/>
          <w:szCs w:val="24"/>
        </w:rPr>
        <w:t>аекторий и индивидуального раз</w:t>
      </w:r>
      <w:r w:rsidR="00F42824" w:rsidRPr="00EF5659">
        <w:rPr>
          <w:rFonts w:ascii="Times New Roman" w:hAnsi="Times New Roman"/>
          <w:sz w:val="24"/>
          <w:szCs w:val="24"/>
        </w:rPr>
        <w:t>вития каждого обучающегося, в том числе одарённых детей, детей-инвалидов, детей с ограниченными возможностями здоровья.</w:t>
      </w:r>
    </w:p>
    <w:p w:rsidR="00BB5C76" w:rsidRPr="00EF5659" w:rsidRDefault="00152B07" w:rsidP="00D167DF">
      <w:pPr>
        <w:spacing w:after="0" w:line="240" w:lineRule="auto"/>
        <w:ind w:firstLine="708"/>
        <w:contextualSpacing/>
        <w:jc w:val="both"/>
        <w:rPr>
          <w:rFonts w:ascii="Times New Roman" w:hAnsi="Times New Roman"/>
          <w:b/>
          <w:sz w:val="24"/>
          <w:szCs w:val="24"/>
        </w:rPr>
      </w:pPr>
      <w:r w:rsidRPr="00EF5659">
        <w:rPr>
          <w:rFonts w:ascii="Times New Roman" w:hAnsi="Times New Roman"/>
          <w:b/>
          <w:sz w:val="24"/>
          <w:szCs w:val="24"/>
        </w:rPr>
        <w:t>ООП ООО</w:t>
      </w:r>
      <w:r w:rsidR="00BB5C76" w:rsidRPr="00EF5659">
        <w:rPr>
          <w:rFonts w:ascii="Times New Roman" w:hAnsi="Times New Roman"/>
          <w:b/>
          <w:sz w:val="24"/>
          <w:szCs w:val="24"/>
        </w:rPr>
        <w:t>сформирова</w:t>
      </w:r>
      <w:r w:rsidR="00F42824" w:rsidRPr="00EF5659">
        <w:rPr>
          <w:rFonts w:ascii="Times New Roman" w:hAnsi="Times New Roman"/>
          <w:b/>
          <w:sz w:val="24"/>
          <w:szCs w:val="24"/>
        </w:rPr>
        <w:t>на с учётом психолого-педагогических особенностей развития детей 11-15 лет, связанных:</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lastRenderedPageBreak/>
        <w:t>-</w:t>
      </w:r>
      <w:r w:rsidR="00F42824" w:rsidRPr="00EF5659">
        <w:rPr>
          <w:rFonts w:ascii="Times New Roman" w:hAnsi="Times New Roman"/>
          <w:sz w:val="24"/>
          <w:szCs w:val="24"/>
        </w:rPr>
        <w:t xml:space="preserve"> с переходом от учебных действий, характерных дл</w:t>
      </w:r>
      <w:r w:rsidR="00BB5C76" w:rsidRPr="00EF5659">
        <w:rPr>
          <w:rFonts w:ascii="Times New Roman" w:hAnsi="Times New Roman"/>
          <w:sz w:val="24"/>
          <w:szCs w:val="24"/>
        </w:rPr>
        <w:t>я начальной школы и осуществля</w:t>
      </w:r>
      <w:r w:rsidR="00F42824" w:rsidRPr="00EF5659">
        <w:rPr>
          <w:rFonts w:ascii="Times New Roman" w:hAnsi="Times New Roman"/>
          <w:sz w:val="24"/>
          <w:szCs w:val="24"/>
        </w:rPr>
        <w:t>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w:t>
      </w:r>
      <w:r w:rsidR="00BB5C76" w:rsidRPr="00EF5659">
        <w:rPr>
          <w:rFonts w:ascii="Times New Roman" w:hAnsi="Times New Roman"/>
          <w:sz w:val="24"/>
          <w:szCs w:val="24"/>
        </w:rPr>
        <w:t>новной школы в единстве мотива</w:t>
      </w:r>
      <w:r w:rsidR="00F42824" w:rsidRPr="00EF5659">
        <w:rPr>
          <w:rFonts w:ascii="Times New Roman" w:hAnsi="Times New Roman"/>
          <w:sz w:val="24"/>
          <w:szCs w:val="24"/>
        </w:rPr>
        <w:t>ционно-смыслового и операционно-технического компонентов, становление которой осуществляется в форме учебного исследования, к нов</w:t>
      </w:r>
      <w:r w:rsidR="00BB5C76" w:rsidRPr="00EF5659">
        <w:rPr>
          <w:rFonts w:ascii="Times New Roman" w:hAnsi="Times New Roman"/>
          <w:sz w:val="24"/>
          <w:szCs w:val="24"/>
        </w:rPr>
        <w:t>ой внутренней позиции обучающе</w:t>
      </w:r>
      <w:r w:rsidR="00F42824" w:rsidRPr="00EF5659">
        <w:rPr>
          <w:rFonts w:ascii="Times New Roman" w:hAnsi="Times New Roman"/>
          <w:sz w:val="24"/>
          <w:szCs w:val="24"/>
        </w:rPr>
        <w:t>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с осуществлением на каждом возрастном уровне (11-13 и 13-15 лет) бл</w:t>
      </w:r>
      <w:r w:rsidR="00BB5C76" w:rsidRPr="00EF5659">
        <w:rPr>
          <w:rFonts w:ascii="Times New Roman" w:hAnsi="Times New Roman"/>
          <w:sz w:val="24"/>
          <w:szCs w:val="24"/>
        </w:rPr>
        <w:t>агодаря разви</w:t>
      </w:r>
      <w:r w:rsidR="00F42824" w:rsidRPr="00EF5659">
        <w:rPr>
          <w:rFonts w:ascii="Times New Roman" w:hAnsi="Times New Roman"/>
          <w:sz w:val="24"/>
          <w:szCs w:val="24"/>
        </w:rPr>
        <w:t>тию рефлексии общих способов действий и возможносте</w:t>
      </w:r>
      <w:r w:rsidR="00BB5C76" w:rsidRPr="00EF5659">
        <w:rPr>
          <w:rFonts w:ascii="Times New Roman" w:hAnsi="Times New Roman"/>
          <w:sz w:val="24"/>
          <w:szCs w:val="24"/>
        </w:rPr>
        <w:t>й их переноса в различные учеб</w:t>
      </w:r>
      <w:r w:rsidR="00F42824" w:rsidRPr="00EF5659">
        <w:rPr>
          <w:rFonts w:ascii="Times New Roman" w:hAnsi="Times New Roman"/>
          <w:sz w:val="24"/>
          <w:szCs w:val="24"/>
        </w:rPr>
        <w:t>но-предметные области, качественного преобразовани</w:t>
      </w:r>
      <w:r w:rsidR="00BB5C76" w:rsidRPr="00EF5659">
        <w:rPr>
          <w:rFonts w:ascii="Times New Roman" w:hAnsi="Times New Roman"/>
          <w:sz w:val="24"/>
          <w:szCs w:val="24"/>
        </w:rPr>
        <w:t>я учебных действий моделирова</w:t>
      </w:r>
      <w:r w:rsidR="00F42824" w:rsidRPr="00EF5659">
        <w:rPr>
          <w:rFonts w:ascii="Times New Roman" w:hAnsi="Times New Roman"/>
          <w:sz w:val="24"/>
          <w:szCs w:val="24"/>
        </w:rPr>
        <w:t>ния, контроля и оценки и перехода от самостоятельной постановки обучающимися новых учебных задач к развитию способности проектирован</w:t>
      </w:r>
      <w:r w:rsidR="00BB5C76" w:rsidRPr="00EF5659">
        <w:rPr>
          <w:rFonts w:ascii="Times New Roman" w:hAnsi="Times New Roman"/>
          <w:sz w:val="24"/>
          <w:szCs w:val="24"/>
        </w:rPr>
        <w:t>ия собственной учебной деятель</w:t>
      </w:r>
      <w:r w:rsidR="00F42824" w:rsidRPr="00EF5659">
        <w:rPr>
          <w:rFonts w:ascii="Times New Roman" w:hAnsi="Times New Roman"/>
          <w:sz w:val="24"/>
          <w:szCs w:val="24"/>
        </w:rPr>
        <w:t>ности, построению жизненных планов во временной перспективе;</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с овладением коммуникативными средствами и способами организации кооперации и сотрудничества;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развитием учебного сотрудничества,</w:t>
      </w:r>
      <w:r w:rsidR="00BB5C76" w:rsidRPr="00EF5659">
        <w:rPr>
          <w:rFonts w:ascii="Times New Roman" w:hAnsi="Times New Roman"/>
          <w:sz w:val="24"/>
          <w:szCs w:val="24"/>
        </w:rPr>
        <w:t xml:space="preserve"> реализуемого в отношениях обу</w:t>
      </w:r>
      <w:r w:rsidR="00F42824" w:rsidRPr="00EF5659">
        <w:rPr>
          <w:rFonts w:ascii="Times New Roman" w:hAnsi="Times New Roman"/>
          <w:sz w:val="24"/>
          <w:szCs w:val="24"/>
        </w:rPr>
        <w:t>чающихся с учителем и сверстниками;</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w:t>
      </w:r>
      <w:r w:rsidR="00BB5C76" w:rsidRPr="00EF5659">
        <w:rPr>
          <w:rFonts w:ascii="Times New Roman" w:hAnsi="Times New Roman"/>
          <w:sz w:val="24"/>
          <w:szCs w:val="24"/>
        </w:rPr>
        <w:t>кционно-лабораторной исследова</w:t>
      </w:r>
      <w:r w:rsidR="00F42824" w:rsidRPr="00EF5659">
        <w:rPr>
          <w:rFonts w:ascii="Times New Roman" w:hAnsi="Times New Roman"/>
          <w:sz w:val="24"/>
          <w:szCs w:val="24"/>
        </w:rPr>
        <w:t xml:space="preserve">тельской. </w:t>
      </w:r>
    </w:p>
    <w:p w:rsidR="00187A5D" w:rsidRPr="00EF5659" w:rsidRDefault="00F42824"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 xml:space="preserve">Переход </w:t>
      </w:r>
      <w:r w:rsidR="00152B07" w:rsidRPr="00EF5659">
        <w:rPr>
          <w:rFonts w:ascii="Times New Roman" w:hAnsi="Times New Roman"/>
          <w:sz w:val="24"/>
          <w:szCs w:val="24"/>
        </w:rPr>
        <w:t xml:space="preserve">учащегося на уровень </w:t>
      </w:r>
      <w:r w:rsidRPr="00EF5659">
        <w:rPr>
          <w:rFonts w:ascii="Times New Roman" w:hAnsi="Times New Roman"/>
          <w:sz w:val="24"/>
          <w:szCs w:val="24"/>
        </w:rPr>
        <w:t>основн</w:t>
      </w:r>
      <w:r w:rsidR="00152B07" w:rsidRPr="00EF5659">
        <w:rPr>
          <w:rFonts w:ascii="Times New Roman" w:hAnsi="Times New Roman"/>
          <w:sz w:val="24"/>
          <w:szCs w:val="24"/>
        </w:rPr>
        <w:t>ого общего образования</w:t>
      </w:r>
      <w:r w:rsidRPr="00EF5659">
        <w:rPr>
          <w:rFonts w:ascii="Times New Roman" w:hAnsi="Times New Roman"/>
          <w:sz w:val="24"/>
          <w:szCs w:val="24"/>
        </w:rPr>
        <w:t xml:space="preserve"> совпада</w:t>
      </w:r>
      <w:r w:rsidR="00BB5C76" w:rsidRPr="00EF5659">
        <w:rPr>
          <w:rFonts w:ascii="Times New Roman" w:hAnsi="Times New Roman"/>
          <w:sz w:val="24"/>
          <w:szCs w:val="24"/>
        </w:rPr>
        <w:t>ет с предкритической фазой раз</w:t>
      </w:r>
      <w:r w:rsidRPr="00EF5659">
        <w:rPr>
          <w:rFonts w:ascii="Times New Roman" w:hAnsi="Times New Roman"/>
          <w:sz w:val="24"/>
          <w:szCs w:val="24"/>
        </w:rPr>
        <w:t>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 новение и развитие у него самосознания - представления о том, что он уже не ребёнок, т. е. чувства взрослости, а также внутренней переориента</w:t>
      </w:r>
      <w:r w:rsidR="00BB5C76" w:rsidRPr="00EF5659">
        <w:rPr>
          <w:rFonts w:ascii="Times New Roman" w:hAnsi="Times New Roman"/>
          <w:sz w:val="24"/>
          <w:szCs w:val="24"/>
        </w:rPr>
        <w:t>цией подростка с правил и огра</w:t>
      </w:r>
      <w:r w:rsidRPr="00EF5659">
        <w:rPr>
          <w:rFonts w:ascii="Times New Roman" w:hAnsi="Times New Roman"/>
          <w:sz w:val="24"/>
          <w:szCs w:val="24"/>
        </w:rPr>
        <w:t>ничений, связанных с моралью послушания, на нормы поведения взрослых.</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r>
      <w:r w:rsidR="00F42824" w:rsidRPr="00EF5659">
        <w:rPr>
          <w:rFonts w:ascii="Times New Roman" w:hAnsi="Times New Roman"/>
          <w:b/>
          <w:sz w:val="24"/>
          <w:szCs w:val="24"/>
        </w:rPr>
        <w:t>Второй этап подросткового развития(14-15 лет, 8-9 классы) характеризуется</w:t>
      </w:r>
      <w:r w:rsidR="00F42824" w:rsidRPr="00EF5659">
        <w:rPr>
          <w:rFonts w:ascii="Times New Roman" w:hAnsi="Times New Roman"/>
          <w:sz w:val="24"/>
          <w:szCs w:val="24"/>
        </w:rPr>
        <w:t>:</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 xml:space="preserve">стремлением подростка к общению и совместной деятельности со сверстниками; </w:t>
      </w:r>
    </w:p>
    <w:p w:rsidR="00BB5C76" w:rsidRPr="00EF5659" w:rsidRDefault="00F42824"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 xml:space="preserve">особой чувствительностью к морально-этическому </w:t>
      </w:r>
      <w:r w:rsidR="00BB5C76" w:rsidRPr="00EF5659">
        <w:rPr>
          <w:rFonts w:ascii="Times New Roman" w:hAnsi="Times New Roman"/>
          <w:sz w:val="24"/>
          <w:szCs w:val="24"/>
        </w:rPr>
        <w:t>«кодексу товарищества», в кото</w:t>
      </w:r>
      <w:r w:rsidRPr="00EF5659">
        <w:rPr>
          <w:rFonts w:ascii="Times New Roman" w:hAnsi="Times New Roman"/>
          <w:sz w:val="24"/>
          <w:szCs w:val="24"/>
        </w:rPr>
        <w:t xml:space="preserve">ром заданы важнейшие нормы социального поведения взрослого мира;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процессом перехода от детства к взрослости, отражающимся в его характеристике как «переходного», «трудного» или «критического»;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w:t>
      </w:r>
      <w:r w:rsidR="00BB5C76" w:rsidRPr="00EF5659">
        <w:rPr>
          <w:rFonts w:ascii="Times New Roman" w:hAnsi="Times New Roman"/>
          <w:sz w:val="24"/>
          <w:szCs w:val="24"/>
        </w:rPr>
        <w:t>ипов, моральное развитие лично</w:t>
      </w:r>
      <w:r w:rsidR="00F42824" w:rsidRPr="00EF5659">
        <w:rPr>
          <w:rFonts w:ascii="Times New Roman" w:hAnsi="Times New Roman"/>
          <w:sz w:val="24"/>
          <w:szCs w:val="24"/>
        </w:rPr>
        <w:t xml:space="preserve">сти;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lastRenderedPageBreak/>
        <w:t>-</w:t>
      </w:r>
      <w:r w:rsidR="00F42824" w:rsidRPr="00EF5659">
        <w:rPr>
          <w:rFonts w:ascii="Times New Roman" w:hAnsi="Times New Roman"/>
          <w:sz w:val="24"/>
          <w:szCs w:val="24"/>
        </w:rPr>
        <w:t>сложными поведенческими проявлениями, выз</w:t>
      </w:r>
      <w:r w:rsidR="00BB5C76" w:rsidRPr="00EF5659">
        <w:rPr>
          <w:rFonts w:ascii="Times New Roman" w:hAnsi="Times New Roman"/>
          <w:sz w:val="24"/>
          <w:szCs w:val="24"/>
        </w:rPr>
        <w:t>ванными противоречием между по</w:t>
      </w:r>
      <w:r w:rsidR="00F42824" w:rsidRPr="00EF5659">
        <w:rPr>
          <w:rFonts w:ascii="Times New Roman" w:hAnsi="Times New Roman"/>
          <w:sz w:val="24"/>
          <w:szCs w:val="24"/>
        </w:rPr>
        <w:t>требностью в признании их взрослыми со стороны окр</w:t>
      </w:r>
      <w:r w:rsidR="00BB5C76" w:rsidRPr="00EF5659">
        <w:rPr>
          <w:rFonts w:ascii="Times New Roman" w:hAnsi="Times New Roman"/>
          <w:sz w:val="24"/>
          <w:szCs w:val="24"/>
        </w:rPr>
        <w:t>ужающих и собственной неуверен</w:t>
      </w:r>
      <w:r w:rsidR="00F42824" w:rsidRPr="00EF5659">
        <w:rPr>
          <w:rFonts w:ascii="Times New Roman" w:hAnsi="Times New Roman"/>
          <w:sz w:val="24"/>
          <w:szCs w:val="24"/>
        </w:rPr>
        <w:t>ностью в этом (нормативный кризис с его кульминацио</w:t>
      </w:r>
      <w:r w:rsidR="00BB5C76" w:rsidRPr="00EF5659">
        <w:rPr>
          <w:rFonts w:ascii="Times New Roman" w:hAnsi="Times New Roman"/>
          <w:sz w:val="24"/>
          <w:szCs w:val="24"/>
        </w:rPr>
        <w:t>нной точкой подросткового кризи</w:t>
      </w:r>
      <w:r w:rsidR="00F42824" w:rsidRPr="00EF5659">
        <w:rPr>
          <w:rFonts w:ascii="Times New Roman" w:hAnsi="Times New Roman"/>
          <w:sz w:val="24"/>
          <w:szCs w:val="24"/>
        </w:rPr>
        <w:t>са независимости, проявляющегося в разных формах непослушания, сопротивления и протеста);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w:t>
      </w:r>
      <w:r w:rsidR="00BB5C76" w:rsidRPr="00EF5659">
        <w:rPr>
          <w:rFonts w:ascii="Times New Roman" w:hAnsi="Times New Roman"/>
          <w:sz w:val="24"/>
          <w:szCs w:val="24"/>
        </w:rPr>
        <w:t>х взаимодействий - объёмы и спо</w:t>
      </w:r>
      <w:r w:rsidR="00F42824" w:rsidRPr="00EF5659">
        <w:rPr>
          <w:rFonts w:ascii="Times New Roman" w:hAnsi="Times New Roman"/>
          <w:sz w:val="24"/>
          <w:szCs w:val="24"/>
        </w:rPr>
        <w:t xml:space="preserve">собы получения информации (СМИ, телевидение, Интернет). </w:t>
      </w:r>
    </w:p>
    <w:p w:rsidR="00152B0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 xml:space="preserve">ООП ОООв соотвествии с требованиями ФГОС ООО </w:t>
      </w:r>
      <w:r w:rsidR="00F42824" w:rsidRPr="00EF5659">
        <w:rPr>
          <w:rFonts w:ascii="Times New Roman" w:hAnsi="Times New Roman"/>
          <w:sz w:val="24"/>
          <w:szCs w:val="24"/>
        </w:rPr>
        <w:t xml:space="preserve"> содержит три раздела:</w:t>
      </w:r>
      <w:r w:rsidR="00BB5C76" w:rsidRPr="00EF5659">
        <w:rPr>
          <w:rFonts w:ascii="Times New Roman" w:hAnsi="Times New Roman"/>
          <w:sz w:val="24"/>
          <w:szCs w:val="24"/>
        </w:rPr>
        <w:t xml:space="preserve"> целевой, содержательный и орга</w:t>
      </w:r>
      <w:r w:rsidR="00AB680C" w:rsidRPr="00EF5659">
        <w:rPr>
          <w:rFonts w:ascii="Times New Roman" w:hAnsi="Times New Roman"/>
          <w:sz w:val="24"/>
          <w:szCs w:val="24"/>
        </w:rPr>
        <w:t>низационны</w:t>
      </w:r>
    </w:p>
    <w:p w:rsidR="00152B07" w:rsidRPr="00EF5659" w:rsidRDefault="00152B07" w:rsidP="00D167DF">
      <w:pPr>
        <w:spacing w:after="0" w:line="240" w:lineRule="auto"/>
        <w:ind w:firstLine="567"/>
        <w:contextualSpacing/>
        <w:jc w:val="both"/>
        <w:rPr>
          <w:rFonts w:ascii="Times New Roman" w:hAnsi="Times New Roman"/>
          <w:sz w:val="24"/>
          <w:szCs w:val="24"/>
        </w:rPr>
      </w:pPr>
    </w:p>
    <w:p w:rsidR="00152B07" w:rsidRPr="00EF5659" w:rsidRDefault="00152B07" w:rsidP="00D167DF">
      <w:pPr>
        <w:spacing w:after="0" w:line="240" w:lineRule="auto"/>
        <w:ind w:left="426" w:hanging="426"/>
        <w:contextualSpacing/>
        <w:jc w:val="both"/>
        <w:rPr>
          <w:rFonts w:ascii="Times New Roman" w:hAnsi="Times New Roman"/>
          <w:sz w:val="24"/>
          <w:szCs w:val="24"/>
        </w:rPr>
      </w:pPr>
    </w:p>
    <w:p w:rsidR="00152B07" w:rsidRPr="00EF5659" w:rsidRDefault="00152B07" w:rsidP="00D167DF">
      <w:pPr>
        <w:spacing w:after="0" w:line="240" w:lineRule="auto"/>
        <w:ind w:firstLine="567"/>
        <w:contextualSpacing/>
        <w:jc w:val="both"/>
        <w:rPr>
          <w:rFonts w:ascii="Times New Roman" w:hAnsi="Times New Roman"/>
          <w:sz w:val="24"/>
          <w:szCs w:val="24"/>
        </w:rPr>
      </w:pPr>
    </w:p>
    <w:p w:rsidR="00AB680C" w:rsidRPr="00EF5659" w:rsidRDefault="00AB680C" w:rsidP="00152B07">
      <w:pPr>
        <w:spacing w:after="0" w:line="240" w:lineRule="auto"/>
        <w:ind w:left="567"/>
        <w:contextualSpacing/>
        <w:jc w:val="center"/>
        <w:rPr>
          <w:rFonts w:ascii="Times New Roman" w:hAnsi="Times New Roman"/>
          <w:b/>
          <w:sz w:val="24"/>
          <w:szCs w:val="24"/>
        </w:rPr>
      </w:pPr>
      <w:r w:rsidRPr="00D83AC1">
        <w:rPr>
          <w:rFonts w:ascii="Times New Roman" w:hAnsi="Times New Roman"/>
          <w:b/>
          <w:sz w:val="24"/>
          <w:szCs w:val="24"/>
        </w:rPr>
        <w:t>1.2.</w:t>
      </w:r>
      <w:r w:rsidRPr="00EF5659">
        <w:rPr>
          <w:rFonts w:ascii="Times New Roman" w:hAnsi="Times New Roman"/>
          <w:b/>
          <w:sz w:val="24"/>
          <w:szCs w:val="24"/>
        </w:rPr>
        <w:t xml:space="preserve"> Планируемые результаты освоения обучающимися основной образовательной программы основного общего образования</w:t>
      </w:r>
    </w:p>
    <w:p w:rsidR="00152B07" w:rsidRPr="00EF5659" w:rsidRDefault="00152B07" w:rsidP="00152B07">
      <w:pPr>
        <w:spacing w:after="0" w:line="240" w:lineRule="auto"/>
        <w:ind w:left="567"/>
        <w:contextualSpacing/>
        <w:jc w:val="center"/>
        <w:rPr>
          <w:rFonts w:ascii="Times New Roman" w:hAnsi="Times New Roman"/>
          <w:b/>
          <w:sz w:val="24"/>
          <w:szCs w:val="24"/>
        </w:rPr>
      </w:pPr>
    </w:p>
    <w:p w:rsidR="00254707" w:rsidRPr="00EF5659" w:rsidRDefault="00AB680C" w:rsidP="007639EE">
      <w:pPr>
        <w:spacing w:after="0" w:line="240" w:lineRule="auto"/>
        <w:ind w:firstLine="849"/>
        <w:contextualSpacing/>
        <w:jc w:val="both"/>
        <w:rPr>
          <w:rFonts w:ascii="Times New Roman" w:hAnsi="Times New Roman"/>
          <w:sz w:val="24"/>
          <w:szCs w:val="24"/>
        </w:rPr>
      </w:pPr>
      <w:r w:rsidRPr="00EF5659">
        <w:rPr>
          <w:rFonts w:ascii="Times New Roman" w:hAnsi="Times New Roman"/>
          <w:sz w:val="24"/>
          <w:szCs w:val="24"/>
        </w:rPr>
        <w:t xml:space="preserve">1.2.1. Общие положения Планируемые результаты освоения </w:t>
      </w:r>
      <w:r w:rsidR="00152B07" w:rsidRPr="00EF5659">
        <w:rPr>
          <w:rFonts w:ascii="Times New Roman" w:hAnsi="Times New Roman"/>
          <w:sz w:val="24"/>
          <w:szCs w:val="24"/>
        </w:rPr>
        <w:t>ООП ООО</w:t>
      </w:r>
      <w:r w:rsidRPr="00EF5659">
        <w:rPr>
          <w:rFonts w:ascii="Times New Roman" w:hAnsi="Times New Roman"/>
          <w:sz w:val="24"/>
          <w:szCs w:val="24"/>
        </w:rPr>
        <w:t xml:space="preserve"> представляют собой систему ве</w:t>
      </w:r>
      <w:r w:rsidR="00254707" w:rsidRPr="00EF5659">
        <w:rPr>
          <w:rFonts w:ascii="Times New Roman" w:hAnsi="Times New Roman"/>
          <w:sz w:val="24"/>
          <w:szCs w:val="24"/>
        </w:rPr>
        <w:t>дущих целевых установок и ожи</w:t>
      </w:r>
      <w:r w:rsidRPr="00EF5659">
        <w:rPr>
          <w:rFonts w:ascii="Times New Roman" w:hAnsi="Times New Roman"/>
          <w:sz w:val="24"/>
          <w:szCs w:val="24"/>
        </w:rPr>
        <w:t>даемых результатов</w:t>
      </w:r>
      <w:r w:rsidR="00E16FC8" w:rsidRPr="00EF5659">
        <w:rPr>
          <w:rFonts w:ascii="Times New Roman" w:hAnsi="Times New Roman"/>
          <w:sz w:val="24"/>
          <w:szCs w:val="24"/>
        </w:rPr>
        <w:t>(«ученик научит</w:t>
      </w:r>
      <w:r w:rsidR="00254707" w:rsidRPr="00EF5659">
        <w:rPr>
          <w:rFonts w:ascii="Times New Roman" w:hAnsi="Times New Roman"/>
          <w:sz w:val="24"/>
          <w:szCs w:val="24"/>
        </w:rPr>
        <w:t>ся» и «ученик получит возможность научиться»)</w:t>
      </w:r>
      <w:r w:rsidRPr="00EF5659">
        <w:rPr>
          <w:rFonts w:ascii="Times New Roman" w:hAnsi="Times New Roman"/>
          <w:sz w:val="24"/>
          <w:szCs w:val="24"/>
        </w:rPr>
        <w:t xml:space="preserve"> освоения всех компонентов, составляющих содержательную основу образовательной программы. </w:t>
      </w:r>
    </w:p>
    <w:p w:rsidR="00DA7BDD" w:rsidRPr="00EF5659" w:rsidRDefault="00AB680C" w:rsidP="00254707">
      <w:pPr>
        <w:spacing w:after="0" w:line="240" w:lineRule="auto"/>
        <w:ind w:firstLine="567"/>
        <w:contextualSpacing/>
        <w:jc w:val="both"/>
        <w:rPr>
          <w:rFonts w:ascii="Times New Roman" w:hAnsi="Times New Roman"/>
          <w:sz w:val="24"/>
          <w:szCs w:val="24"/>
        </w:rPr>
      </w:pPr>
      <w:r w:rsidRPr="00EF5659">
        <w:rPr>
          <w:rFonts w:ascii="Times New Roman" w:hAnsi="Times New Roman"/>
          <w:sz w:val="24"/>
          <w:szCs w:val="24"/>
        </w:rPr>
        <w:t xml:space="preserve"> Планируемые результаты освоения учебных и междисциплинарных программ содержат блоки </w:t>
      </w:r>
      <w:r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научится</w:t>
      </w:r>
      <w:r w:rsidR="00DA7BDD" w:rsidRPr="00EF5659">
        <w:rPr>
          <w:rFonts w:ascii="Times New Roman" w:hAnsi="Times New Roman"/>
          <w:sz w:val="24"/>
          <w:szCs w:val="24"/>
        </w:rPr>
        <w:t>»</w:t>
      </w:r>
      <w:r w:rsidR="007B673A" w:rsidRPr="00EF5659">
        <w:rPr>
          <w:rFonts w:ascii="Times New Roman" w:hAnsi="Times New Roman"/>
          <w:sz w:val="24"/>
          <w:szCs w:val="24"/>
          <w:u w:val="single"/>
        </w:rPr>
        <w:t>(базовый урове</w:t>
      </w:r>
      <w:r w:rsidR="007B673A" w:rsidRPr="00EF5659">
        <w:rPr>
          <w:rFonts w:ascii="Times New Roman" w:hAnsi="Times New Roman"/>
          <w:sz w:val="24"/>
          <w:szCs w:val="24"/>
        </w:rPr>
        <w:t>нь)</w:t>
      </w:r>
      <w:r w:rsidR="00DA7BDD" w:rsidRPr="00EF5659">
        <w:rPr>
          <w:rFonts w:ascii="Times New Roman" w:hAnsi="Times New Roman"/>
          <w:sz w:val="24"/>
          <w:szCs w:val="24"/>
        </w:rPr>
        <w:t xml:space="preserve"> и </w:t>
      </w:r>
      <w:r w:rsidR="00DA7BDD"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по</w:t>
      </w:r>
      <w:r w:rsidRPr="00EF5659">
        <w:rPr>
          <w:rFonts w:ascii="Times New Roman" w:hAnsi="Times New Roman"/>
          <w:i/>
          <w:sz w:val="24"/>
          <w:szCs w:val="24"/>
        </w:rPr>
        <w:t>лучит возможность научиться</w:t>
      </w:r>
      <w:r w:rsidRPr="00EF5659">
        <w:rPr>
          <w:rFonts w:ascii="Times New Roman" w:hAnsi="Times New Roman"/>
          <w:sz w:val="24"/>
          <w:szCs w:val="24"/>
        </w:rPr>
        <w:t>»</w:t>
      </w:r>
      <w:ins w:id="12" w:author="Ирина Васильевна" w:date="2017-02-16T17:11:00Z">
        <w:r w:rsidR="006104A0">
          <w:rPr>
            <w:rFonts w:ascii="Times New Roman" w:hAnsi="Times New Roman"/>
            <w:sz w:val="24"/>
            <w:szCs w:val="24"/>
          </w:rPr>
          <w:t xml:space="preserve"> </w:t>
        </w:r>
      </w:ins>
      <w:r w:rsidR="007B673A" w:rsidRPr="00EF5659">
        <w:rPr>
          <w:rFonts w:ascii="Times New Roman" w:hAnsi="Times New Roman"/>
          <w:sz w:val="24"/>
          <w:szCs w:val="24"/>
          <w:u w:val="single"/>
        </w:rPr>
        <w:t>(повышенный уровень</w:t>
      </w:r>
      <w:r w:rsidR="007B673A" w:rsidRPr="00EF5659">
        <w:rPr>
          <w:rFonts w:ascii="Times New Roman" w:hAnsi="Times New Roman"/>
          <w:sz w:val="24"/>
          <w:szCs w:val="24"/>
        </w:rPr>
        <w:t>)</w:t>
      </w:r>
      <w:r w:rsidR="00254707" w:rsidRPr="00EF5659">
        <w:rPr>
          <w:rFonts w:ascii="Times New Roman" w:hAnsi="Times New Roman"/>
          <w:sz w:val="24"/>
          <w:szCs w:val="24"/>
        </w:rPr>
        <w:t>.</w:t>
      </w:r>
      <w:r w:rsidR="00DA7BDD" w:rsidRPr="00EF5659">
        <w:rPr>
          <w:rFonts w:ascii="Times New Roman" w:hAnsi="Times New Roman"/>
          <w:sz w:val="24"/>
          <w:szCs w:val="24"/>
        </w:rPr>
        <w:t xml:space="preserve"> Достижение пла</w:t>
      </w:r>
      <w:r w:rsidRPr="00EF5659">
        <w:rPr>
          <w:rFonts w:ascii="Times New Roman" w:hAnsi="Times New Roman"/>
          <w:sz w:val="24"/>
          <w:szCs w:val="24"/>
        </w:rPr>
        <w:t xml:space="preserve">нируемых результатов, отнесённых к блоку </w:t>
      </w:r>
      <w:r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научится</w:t>
      </w:r>
      <w:r w:rsidR="00DA7BDD" w:rsidRPr="00EF5659">
        <w:rPr>
          <w:rFonts w:ascii="Times New Roman" w:hAnsi="Times New Roman"/>
          <w:sz w:val="24"/>
          <w:szCs w:val="24"/>
        </w:rPr>
        <w:t xml:space="preserve">», </w:t>
      </w:r>
      <w:r w:rsidR="00DA7BDD" w:rsidRPr="00EF5659">
        <w:rPr>
          <w:rFonts w:ascii="Times New Roman" w:hAnsi="Times New Roman"/>
          <w:b/>
          <w:i/>
          <w:sz w:val="24"/>
          <w:szCs w:val="24"/>
        </w:rPr>
        <w:t>выносится на итого</w:t>
      </w:r>
      <w:r w:rsidRPr="00EF5659">
        <w:rPr>
          <w:rFonts w:ascii="Times New Roman" w:hAnsi="Times New Roman"/>
          <w:b/>
          <w:i/>
          <w:sz w:val="24"/>
          <w:szCs w:val="24"/>
        </w:rPr>
        <w:t>вую оценку, которая может осуществляться как в ходе обучения (с помощью накопленной оценки или портфеля достижений),</w:t>
      </w:r>
      <w:r w:rsidRPr="00EF5659">
        <w:rPr>
          <w:rFonts w:ascii="Times New Roman" w:hAnsi="Times New Roman"/>
          <w:sz w:val="24"/>
          <w:szCs w:val="24"/>
        </w:rPr>
        <w:t xml:space="preserve"> так и в конце обучени</w:t>
      </w:r>
      <w:r w:rsidR="00DA7BDD" w:rsidRPr="00EF5659">
        <w:rPr>
          <w:rFonts w:ascii="Times New Roman" w:hAnsi="Times New Roman"/>
          <w:sz w:val="24"/>
          <w:szCs w:val="24"/>
        </w:rPr>
        <w:t xml:space="preserve">я, в том числе в форме </w:t>
      </w:r>
      <w:r w:rsidR="00DA7BDD" w:rsidRPr="00EF5659">
        <w:rPr>
          <w:rFonts w:ascii="Times New Roman" w:hAnsi="Times New Roman"/>
          <w:b/>
          <w:i/>
          <w:sz w:val="24"/>
          <w:szCs w:val="24"/>
        </w:rPr>
        <w:t>государ</w:t>
      </w:r>
      <w:r w:rsidRPr="00EF5659">
        <w:rPr>
          <w:rFonts w:ascii="Times New Roman" w:hAnsi="Times New Roman"/>
          <w:b/>
          <w:i/>
          <w:sz w:val="24"/>
          <w:szCs w:val="24"/>
        </w:rPr>
        <w:t>ственной итоговой аттестации</w:t>
      </w:r>
      <w:r w:rsidRPr="00EF5659">
        <w:rPr>
          <w:rFonts w:ascii="Times New Roman" w:hAnsi="Times New Roman"/>
          <w:sz w:val="24"/>
          <w:szCs w:val="24"/>
        </w:rPr>
        <w:t>. Оценка достижения планируемых результатов этого блока на уровне, характеризующем исполнительскую компете</w:t>
      </w:r>
      <w:r w:rsidR="00DA7BDD" w:rsidRPr="00EF5659">
        <w:rPr>
          <w:rFonts w:ascii="Times New Roman" w:hAnsi="Times New Roman"/>
          <w:sz w:val="24"/>
          <w:szCs w:val="24"/>
        </w:rPr>
        <w:t>нтность учащихся, ведётся с по</w:t>
      </w:r>
      <w:r w:rsidRPr="00EF5659">
        <w:rPr>
          <w:rFonts w:ascii="Times New Roman" w:hAnsi="Times New Roman"/>
          <w:sz w:val="24"/>
          <w:szCs w:val="24"/>
        </w:rPr>
        <w:t>мощью заданий базового уровня, а на уровне действий, составляющих зону ближайшего разв</w:t>
      </w:r>
      <w:r w:rsidR="00254707" w:rsidRPr="00EF5659">
        <w:rPr>
          <w:rFonts w:ascii="Times New Roman" w:hAnsi="Times New Roman"/>
          <w:sz w:val="24"/>
          <w:szCs w:val="24"/>
        </w:rPr>
        <w:t xml:space="preserve">ития большинства обучающихся, </w:t>
      </w:r>
      <w:r w:rsidRPr="00EF5659">
        <w:rPr>
          <w:rFonts w:ascii="Times New Roman" w:hAnsi="Times New Roman"/>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F5659">
        <w:rPr>
          <w:rFonts w:ascii="Times New Roman" w:hAnsi="Times New Roman"/>
          <w:i/>
          <w:sz w:val="24"/>
          <w:szCs w:val="24"/>
        </w:rPr>
        <w:t>заданий базового уровня</w:t>
      </w:r>
      <w:r w:rsidRPr="00EF5659">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EF5659">
        <w:rPr>
          <w:rFonts w:ascii="Times New Roman" w:hAnsi="Times New Roman"/>
          <w:i/>
          <w:sz w:val="24"/>
          <w:szCs w:val="24"/>
        </w:rPr>
        <w:t>заданий повышенного уровня</w:t>
      </w:r>
      <w:r w:rsidRPr="00EF5659">
        <w:rPr>
          <w:rFonts w:ascii="Times New Roman" w:hAnsi="Times New Roman"/>
          <w:sz w:val="24"/>
          <w:szCs w:val="24"/>
        </w:rPr>
        <w:t xml:space="preserve">. </w:t>
      </w:r>
      <w:r w:rsidRPr="00EF5659">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w:t>
      </w:r>
      <w:r w:rsidR="00E16FC8" w:rsidRPr="00EF5659">
        <w:rPr>
          <w:rFonts w:ascii="Times New Roman" w:hAnsi="Times New Roman"/>
          <w:b/>
          <w:sz w:val="24"/>
          <w:szCs w:val="24"/>
        </w:rPr>
        <w:t>озможности перехода на следующий</w:t>
      </w:r>
      <w:r w:rsidRPr="00EF5659">
        <w:rPr>
          <w:rFonts w:ascii="Times New Roman" w:hAnsi="Times New Roman"/>
          <w:b/>
          <w:sz w:val="24"/>
          <w:szCs w:val="24"/>
        </w:rPr>
        <w:t xml:space="preserve"> уровень обучения.</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В блоках </w:t>
      </w:r>
      <w:r w:rsidRPr="00EF5659">
        <w:rPr>
          <w:rFonts w:ascii="Times New Roman" w:hAnsi="Times New Roman"/>
          <w:i/>
          <w:sz w:val="24"/>
          <w:szCs w:val="24"/>
        </w:rPr>
        <w:t>«</w:t>
      </w:r>
      <w:r w:rsidR="00C53B46" w:rsidRPr="00EF5659">
        <w:rPr>
          <w:rFonts w:ascii="Times New Roman" w:hAnsi="Times New Roman"/>
          <w:i/>
          <w:sz w:val="24"/>
          <w:szCs w:val="24"/>
        </w:rPr>
        <w:t>Ученик</w:t>
      </w:r>
      <w:r w:rsidRPr="00EF5659">
        <w:rPr>
          <w:rFonts w:ascii="Times New Roman" w:hAnsi="Times New Roman"/>
          <w:i/>
          <w:sz w:val="24"/>
          <w:szCs w:val="24"/>
        </w:rPr>
        <w:t xml:space="preserve"> получит возможность научиться»</w:t>
      </w:r>
      <w:r w:rsidRPr="00EF5659">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w:t>
      </w:r>
      <w:r w:rsidRPr="00EF5659">
        <w:rPr>
          <w:rFonts w:ascii="Times New Roman" w:hAnsi="Times New Roman"/>
          <w:i/>
          <w:sz w:val="24"/>
          <w:szCs w:val="24"/>
        </w:rPr>
        <w:t>(в том числе осваивающие программы углубленной</w:t>
      </w:r>
      <w:r w:rsidR="00C53B46" w:rsidRPr="00EF5659">
        <w:rPr>
          <w:rFonts w:ascii="Times New Roman" w:hAnsi="Times New Roman"/>
          <w:i/>
          <w:sz w:val="24"/>
          <w:szCs w:val="24"/>
        </w:rPr>
        <w:t xml:space="preserve"> </w:t>
      </w:r>
      <w:r w:rsidR="002519F2" w:rsidRPr="005672AA">
        <w:rPr>
          <w:rFonts w:ascii="Times New Roman" w:hAnsi="Times New Roman"/>
          <w:i/>
          <w:sz w:val="24"/>
          <w:szCs w:val="24"/>
        </w:rPr>
        <w:t>в специализированных классах по предметам математика и физика</w:t>
      </w:r>
      <w:r w:rsidRPr="005672AA">
        <w:rPr>
          <w:rFonts w:ascii="Times New Roman" w:hAnsi="Times New Roman"/>
          <w:i/>
          <w:sz w:val="24"/>
          <w:szCs w:val="24"/>
        </w:rPr>
        <w:t>).</w:t>
      </w:r>
      <w:r w:rsidRPr="00EF5659">
        <w:rPr>
          <w:rFonts w:ascii="Times New Roman" w:hAnsi="Times New Roman"/>
          <w:sz w:val="24"/>
          <w:szCs w:val="24"/>
        </w:rPr>
        <w:t xml:space="preserve"> Эта группа целей не </w:t>
      </w:r>
      <w:r w:rsidRPr="00EF5659">
        <w:rPr>
          <w:rFonts w:ascii="Times New Roman" w:hAnsi="Times New Roman"/>
          <w:sz w:val="24"/>
          <w:szCs w:val="24"/>
        </w:rPr>
        <w:lastRenderedPageBreak/>
        <w:t xml:space="preserve">отрабатывается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sidRPr="00EF5659">
        <w:rPr>
          <w:rFonts w:ascii="Times New Roman" w:hAnsi="Times New Roman"/>
          <w:b/>
          <w:i/>
          <w:sz w:val="24"/>
          <w:szCs w:val="24"/>
        </w:rPr>
        <w:t>неперсонифицированной информации</w:t>
      </w:r>
      <w:r w:rsidRPr="00EF5659">
        <w:rPr>
          <w:rFonts w:ascii="Times New Roman" w:hAnsi="Times New Roman"/>
          <w:sz w:val="24"/>
          <w:szCs w:val="24"/>
        </w:rPr>
        <w:t>.</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Частично </w:t>
      </w:r>
      <w:r w:rsidRPr="002519F2">
        <w:rPr>
          <w:rFonts w:ascii="Times New Roman" w:hAnsi="Times New Roman"/>
          <w:sz w:val="24"/>
          <w:szCs w:val="24"/>
        </w:rPr>
        <w:t xml:space="preserve">задания, ориентированные на оценку достижения планируемых результатов из блока </w:t>
      </w:r>
      <w:r w:rsidRPr="002519F2">
        <w:rPr>
          <w:rFonts w:ascii="Times New Roman" w:hAnsi="Times New Roman"/>
          <w:i/>
          <w:sz w:val="24"/>
          <w:szCs w:val="24"/>
        </w:rPr>
        <w:t>«</w:t>
      </w:r>
      <w:r w:rsidR="00C53B46" w:rsidRPr="002519F2">
        <w:rPr>
          <w:rFonts w:ascii="Times New Roman" w:hAnsi="Times New Roman"/>
          <w:i/>
          <w:sz w:val="24"/>
          <w:szCs w:val="24"/>
        </w:rPr>
        <w:t>Ученик</w:t>
      </w:r>
      <w:r w:rsidRPr="002519F2">
        <w:rPr>
          <w:rFonts w:ascii="Times New Roman" w:hAnsi="Times New Roman"/>
          <w:i/>
          <w:sz w:val="24"/>
          <w:szCs w:val="24"/>
        </w:rPr>
        <w:t xml:space="preserve"> получит возможность </w:t>
      </w:r>
      <w:r w:rsidRPr="005672AA">
        <w:rPr>
          <w:rFonts w:ascii="Times New Roman" w:hAnsi="Times New Roman"/>
          <w:i/>
          <w:sz w:val="24"/>
          <w:szCs w:val="24"/>
        </w:rPr>
        <w:t>научиться»</w:t>
      </w:r>
      <w:r w:rsidRPr="005672AA">
        <w:rPr>
          <w:rFonts w:ascii="Times New Roman" w:hAnsi="Times New Roman"/>
          <w:sz w:val="24"/>
          <w:szCs w:val="24"/>
        </w:rPr>
        <w:t>, могут включаться в материалы итогового контроля</w:t>
      </w:r>
      <w:r w:rsidR="002519F2" w:rsidRPr="005672AA">
        <w:rPr>
          <w:rFonts w:ascii="Times New Roman" w:hAnsi="Times New Roman"/>
          <w:sz w:val="24"/>
          <w:szCs w:val="24"/>
        </w:rPr>
        <w:t xml:space="preserve"> в общеобразовательных классах и в полнлм объёме в специализированных классах по предметам математика и физика</w:t>
      </w:r>
      <w:r w:rsidRPr="005672AA">
        <w:rPr>
          <w:rFonts w:ascii="Times New Roman" w:hAnsi="Times New Roman"/>
          <w:sz w:val="24"/>
          <w:szCs w:val="24"/>
        </w:rPr>
        <w:t xml:space="preserve">. </w:t>
      </w:r>
      <w:r w:rsidRPr="00EF5659">
        <w:rPr>
          <w:rFonts w:ascii="Times New Roman" w:hAnsi="Times New Roman"/>
          <w:sz w:val="24"/>
          <w:szCs w:val="24"/>
        </w:rPr>
        <w:t xml:space="preserve">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F5659">
        <w:rPr>
          <w:rFonts w:ascii="Times New Roman" w:hAnsi="Times New Roman"/>
          <w:b/>
          <w:sz w:val="24"/>
          <w:szCs w:val="24"/>
        </w:rPr>
        <w:t>невыполнение учащимися заданий, с помощью которых ведётся оценка достижения планируемых результатов данного блока, не является препят</w:t>
      </w:r>
      <w:r w:rsidR="00E16FC8" w:rsidRPr="00EF5659">
        <w:rPr>
          <w:rFonts w:ascii="Times New Roman" w:hAnsi="Times New Roman"/>
          <w:b/>
          <w:sz w:val="24"/>
          <w:szCs w:val="24"/>
        </w:rPr>
        <w:t>ствием для перехода на следующий</w:t>
      </w:r>
      <w:r w:rsidRPr="00EF5659">
        <w:rPr>
          <w:rFonts w:ascii="Times New Roman" w:hAnsi="Times New Roman"/>
          <w:b/>
          <w:sz w:val="24"/>
          <w:szCs w:val="24"/>
        </w:rPr>
        <w:t xml:space="preserve"> уровень обучения.</w:t>
      </w:r>
      <w:r w:rsidRPr="00EF5659">
        <w:rPr>
          <w:rFonts w:ascii="Times New Roman" w:hAnsi="Times New Roman"/>
          <w:sz w:val="24"/>
          <w:szCs w:val="24"/>
        </w:rPr>
        <w:t xml:space="preserve"> Достижение планируемых результатов этого блока ведется в ходе текущего контроля успеваемости  и промежуточной аттестации, а полученные результаты фиксируются в виде накопленной оценки (в форме портфеля достижений) и учитываются при определении итоговой оценки.</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Данное представление планируемых результатов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5659">
        <w:rPr>
          <w:rFonts w:ascii="Times New Roman" w:hAnsi="Times New Roman"/>
          <w:b/>
          <w:bCs/>
          <w:i/>
          <w:iCs/>
          <w:sz w:val="24"/>
          <w:szCs w:val="24"/>
        </w:rPr>
        <w:t>дифференциации требований</w:t>
      </w:r>
      <w:r w:rsidRPr="00EF5659">
        <w:rPr>
          <w:rFonts w:ascii="Times New Roman" w:hAnsi="Times New Roman"/>
          <w:sz w:val="24"/>
          <w:szCs w:val="24"/>
        </w:rPr>
        <w:t xml:space="preserve"> к подготовке учащихся.</w:t>
      </w:r>
    </w:p>
    <w:p w:rsidR="007B673A" w:rsidRPr="00EF5659" w:rsidRDefault="007B673A" w:rsidP="007B673A">
      <w:pPr>
        <w:tabs>
          <w:tab w:val="num" w:pos="1920"/>
        </w:tabs>
        <w:spacing w:after="0" w:line="240" w:lineRule="auto"/>
        <w:ind w:firstLine="454"/>
        <w:jc w:val="both"/>
        <w:rPr>
          <w:rFonts w:ascii="Times New Roman" w:hAnsi="Times New Roman"/>
          <w:sz w:val="24"/>
          <w:szCs w:val="24"/>
        </w:rPr>
      </w:pPr>
      <w:r w:rsidRPr="00EF5659">
        <w:rPr>
          <w:rFonts w:ascii="Times New Roman" w:hAnsi="Times New Roman"/>
          <w:sz w:val="24"/>
          <w:szCs w:val="24"/>
        </w:rPr>
        <w:t>Модель выпускника основной общеобразовательной школы предполагает личность экологически грамотную и ответственную,   разно</w:t>
      </w:r>
      <w:r w:rsidR="00E16FC8" w:rsidRPr="00EF5659">
        <w:rPr>
          <w:rFonts w:ascii="Times New Roman" w:hAnsi="Times New Roman"/>
          <w:sz w:val="24"/>
          <w:szCs w:val="24"/>
        </w:rPr>
        <w:t>сторонне развитую,   обладающей</w:t>
      </w:r>
      <w:r w:rsidRPr="00EF5659">
        <w:rPr>
          <w:rFonts w:ascii="Times New Roman" w:hAnsi="Times New Roman"/>
          <w:sz w:val="24"/>
          <w:szCs w:val="24"/>
        </w:rPr>
        <w:t xml:space="preserve"> знаниями, умениями,     навыками,    компетентностями,     отвечающими     требованиям     современного информационного общества, инновационной экономики, способной к социализации в современных условиях.</w:t>
      </w:r>
    </w:p>
    <w:p w:rsidR="007B673A" w:rsidRPr="00EF5659" w:rsidRDefault="007B673A" w:rsidP="007B673A">
      <w:pPr>
        <w:tabs>
          <w:tab w:val="num" w:pos="1920"/>
        </w:tabs>
        <w:spacing w:after="0" w:line="240" w:lineRule="auto"/>
        <w:ind w:firstLine="454"/>
        <w:rPr>
          <w:rFonts w:ascii="Times New Roman" w:hAnsi="Times New Roman"/>
          <w:sz w:val="24"/>
          <w:szCs w:val="24"/>
        </w:rPr>
      </w:pPr>
      <w:r w:rsidRPr="00EF5659">
        <w:rPr>
          <w:rFonts w:ascii="Times New Roman" w:hAnsi="Times New Roman"/>
          <w:sz w:val="24"/>
          <w:szCs w:val="24"/>
        </w:rPr>
        <w:t>К числу планируемых результатов освоения относятся:</w:t>
      </w:r>
    </w:p>
    <w:p w:rsidR="007B673A" w:rsidRPr="00EF5659" w:rsidRDefault="007B673A" w:rsidP="00874D69">
      <w:pPr>
        <w:pStyle w:val="a8"/>
        <w:numPr>
          <w:ilvl w:val="0"/>
          <w:numId w:val="241"/>
        </w:numPr>
        <w:ind w:left="0" w:firstLine="0"/>
        <w:jc w:val="both"/>
        <w:rPr>
          <w:rFonts w:ascii="Times New Roman" w:hAnsi="Times New Roman"/>
        </w:rPr>
      </w:pPr>
      <w:r w:rsidRPr="00EF5659">
        <w:rPr>
          <w:rFonts w:ascii="Times New Roman" w:hAnsi="Times New Roman"/>
          <w:u w:val="single"/>
        </w:rPr>
        <w:t>личностные результаты</w:t>
      </w:r>
      <w:r w:rsidRPr="00EF5659">
        <w:rPr>
          <w:rFonts w:ascii="Times New Roman" w:hAnsi="Times New Roman"/>
        </w:rPr>
        <w:t xml:space="preserve">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7B673A" w:rsidRPr="00EF5659" w:rsidRDefault="007B673A" w:rsidP="00874D69">
      <w:pPr>
        <w:pStyle w:val="a8"/>
        <w:numPr>
          <w:ilvl w:val="0"/>
          <w:numId w:val="241"/>
        </w:numPr>
        <w:tabs>
          <w:tab w:val="num" w:pos="567"/>
        </w:tabs>
        <w:ind w:left="0" w:firstLine="0"/>
        <w:jc w:val="both"/>
        <w:rPr>
          <w:rFonts w:ascii="Times New Roman" w:hAnsi="Times New Roman"/>
        </w:rPr>
      </w:pPr>
      <w:r w:rsidRPr="00EF5659">
        <w:rPr>
          <w:rFonts w:ascii="Times New Roman" w:hAnsi="Times New Roman"/>
          <w:u w:val="single"/>
        </w:rPr>
        <w:t>метапредметные результаты</w:t>
      </w:r>
      <w:r w:rsidR="00E16FC8" w:rsidRPr="00EF5659">
        <w:rPr>
          <w:rFonts w:ascii="Times New Roman" w:hAnsi="Times New Roman"/>
        </w:rPr>
        <w:t xml:space="preserve"> (освоенные учащимися</w:t>
      </w:r>
      <w:r w:rsidRPr="00EF5659">
        <w:rPr>
          <w:rFonts w:ascii="Times New Roman" w:hAnsi="Times New Roman"/>
        </w:rPr>
        <w:t xml:space="preserve">  межпредметные понятия и универсальные учебные действия,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B673A" w:rsidRPr="00EF5659" w:rsidRDefault="007B673A" w:rsidP="00874D69">
      <w:pPr>
        <w:pStyle w:val="a8"/>
        <w:numPr>
          <w:ilvl w:val="0"/>
          <w:numId w:val="241"/>
        </w:numPr>
        <w:tabs>
          <w:tab w:val="num" w:pos="567"/>
        </w:tabs>
        <w:ind w:left="0" w:firstLine="0"/>
        <w:jc w:val="both"/>
        <w:rPr>
          <w:rFonts w:ascii="Times New Roman" w:hAnsi="Times New Roman"/>
        </w:rPr>
      </w:pPr>
      <w:r w:rsidRPr="00EF5659">
        <w:rPr>
          <w:rFonts w:ascii="Times New Roman" w:hAnsi="Times New Roman"/>
          <w:u w:val="single"/>
        </w:rPr>
        <w:t>предметные результаты</w:t>
      </w:r>
      <w:r w:rsidRPr="00EF5659">
        <w:rPr>
          <w:rFonts w:ascii="Times New Roman" w:hAnsi="Times New Roman"/>
        </w:rPr>
        <w:t xml:space="preserve">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w:t>
      </w:r>
      <w:r w:rsidR="00E16FC8" w:rsidRPr="00EF5659">
        <w:rPr>
          <w:rFonts w:ascii="Times New Roman" w:hAnsi="Times New Roman"/>
        </w:rPr>
        <w:t>и применению в учебных, учебно-проектных и социально-</w:t>
      </w:r>
      <w:r w:rsidRPr="00EF5659">
        <w:rPr>
          <w:rFonts w:ascii="Times New Roman" w:hAnsi="Times New Roman"/>
        </w:rPr>
        <w:t xml:space="preserve">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7B673A" w:rsidRPr="00EF5659" w:rsidRDefault="007B673A" w:rsidP="007B673A">
      <w:pPr>
        <w:tabs>
          <w:tab w:val="num" w:pos="709"/>
        </w:tabs>
        <w:spacing w:after="0" w:line="240" w:lineRule="auto"/>
        <w:jc w:val="both"/>
        <w:rPr>
          <w:rFonts w:ascii="Times New Roman" w:hAnsi="Times New Roman"/>
          <w:sz w:val="24"/>
          <w:szCs w:val="24"/>
        </w:rPr>
      </w:pPr>
      <w:r w:rsidRPr="00EF5659">
        <w:rPr>
          <w:rFonts w:ascii="Times New Roman" w:hAnsi="Times New Roman"/>
          <w:sz w:val="24"/>
          <w:szCs w:val="24"/>
        </w:rPr>
        <w:lastRenderedPageBreak/>
        <w:tab/>
        <w:t xml:space="preserve"> В результате изучения всех предметов уровня основного общего образования учащиеся получат дальнейшее развитие личностных, регулятивных,  коммуникативных и познавательных универсальных учебных действий,   будут заложены основы формально-логического мышления,  рефлексии, развитие основ читательской компетенции,  ИКТ компетентности,  учащиеся приобретут опыт проектной деятельности как особой формы учебной работы. </w:t>
      </w:r>
    </w:p>
    <w:p w:rsidR="007B673A" w:rsidRPr="00EF5659" w:rsidRDefault="007B673A" w:rsidP="007B673A">
      <w:pPr>
        <w:tabs>
          <w:tab w:val="num" w:pos="851"/>
        </w:tabs>
        <w:spacing w:after="0" w:line="240" w:lineRule="auto"/>
        <w:jc w:val="both"/>
        <w:rPr>
          <w:rFonts w:ascii="Times New Roman" w:hAnsi="Times New Roman"/>
          <w:sz w:val="24"/>
          <w:szCs w:val="24"/>
        </w:rPr>
      </w:pPr>
      <w:r w:rsidRPr="00EF5659">
        <w:rPr>
          <w:rFonts w:ascii="Times New Roman" w:hAnsi="Times New Roman"/>
          <w:sz w:val="24"/>
          <w:szCs w:val="24"/>
        </w:rPr>
        <w:tab/>
        <w:t xml:space="preserve"> В сфере развития личностных универсальных учебных действий приоритетное внимание уделяется формированию: </w:t>
      </w:r>
    </w:p>
    <w:p w:rsidR="007B673A" w:rsidRPr="00EF5659" w:rsidRDefault="007B673A" w:rsidP="00874D69">
      <w:pPr>
        <w:pStyle w:val="a8"/>
        <w:numPr>
          <w:ilvl w:val="0"/>
          <w:numId w:val="242"/>
        </w:numPr>
        <w:tabs>
          <w:tab w:val="num" w:pos="567"/>
        </w:tabs>
        <w:ind w:left="0" w:firstLine="0"/>
        <w:jc w:val="both"/>
        <w:rPr>
          <w:rFonts w:ascii="Times New Roman" w:hAnsi="Times New Roman"/>
        </w:rPr>
      </w:pPr>
      <w:r w:rsidRPr="00EF5659">
        <w:rPr>
          <w:rFonts w:ascii="Times New Roman" w:hAnsi="Times New Roman"/>
        </w:rPr>
        <w:t xml:space="preserve">  основ гражданской идентичности личности  (включая когнитив</w:t>
      </w:r>
      <w:r w:rsidR="00E16FC8" w:rsidRPr="00EF5659">
        <w:rPr>
          <w:rFonts w:ascii="Times New Roman" w:hAnsi="Times New Roman"/>
        </w:rPr>
        <w:t>ный,            эмоционально-</w:t>
      </w:r>
      <w:r w:rsidRPr="00EF5659">
        <w:rPr>
          <w:rFonts w:ascii="Times New Roman" w:hAnsi="Times New Roman"/>
        </w:rPr>
        <w:t xml:space="preserve">ценностныйиповеденческийкомпоненты); </w:t>
      </w:r>
    </w:p>
    <w:p w:rsidR="007B673A" w:rsidRPr="00EF5659" w:rsidRDefault="007B673A" w:rsidP="00874D69">
      <w:pPr>
        <w:pStyle w:val="a8"/>
        <w:numPr>
          <w:ilvl w:val="0"/>
          <w:numId w:val="242"/>
        </w:numPr>
        <w:tabs>
          <w:tab w:val="num" w:pos="567"/>
        </w:tabs>
        <w:ind w:left="0" w:firstLine="0"/>
        <w:jc w:val="both"/>
        <w:rPr>
          <w:rFonts w:ascii="Times New Roman" w:hAnsi="Times New Roman"/>
        </w:rPr>
      </w:pPr>
      <w:r w:rsidRPr="00EF5659">
        <w:rPr>
          <w:rFonts w:ascii="Times New Roman" w:hAnsi="Times New Roman"/>
        </w:rPr>
        <w:t xml:space="preserve"> основ социальных компетенций  (включая ценностно-смысловые установки и моральные нормы, опытсоциальныхимежличностныхотношений, правосознание); </w:t>
      </w:r>
    </w:p>
    <w:p w:rsidR="007B673A" w:rsidRPr="00EF5659" w:rsidRDefault="007B673A" w:rsidP="00874D69">
      <w:pPr>
        <w:pStyle w:val="a8"/>
        <w:numPr>
          <w:ilvl w:val="0"/>
          <w:numId w:val="242"/>
        </w:numPr>
        <w:tabs>
          <w:tab w:val="num" w:pos="709"/>
        </w:tabs>
        <w:ind w:left="0" w:firstLine="0"/>
        <w:jc w:val="both"/>
        <w:rPr>
          <w:rFonts w:ascii="Times New Roman" w:hAnsi="Times New Roman"/>
        </w:rPr>
      </w:pPr>
      <w:r w:rsidRPr="00EF5659">
        <w:rPr>
          <w:rFonts w:ascii="Times New Roman" w:hAnsi="Times New Roman"/>
        </w:rPr>
        <w:t xml:space="preserve"> готовно</w:t>
      </w:r>
      <w:r w:rsidR="00E16FC8" w:rsidRPr="00EF5659">
        <w:rPr>
          <w:rFonts w:ascii="Times New Roman" w:hAnsi="Times New Roman"/>
        </w:rPr>
        <w:t xml:space="preserve">сти и способности к переходу к </w:t>
      </w:r>
      <w:r w:rsidRPr="00EF5659">
        <w:rPr>
          <w:rFonts w:ascii="Times New Roman" w:hAnsi="Times New Roman"/>
        </w:rPr>
        <w:t xml:space="preserve">самообразованию на основе учебно-познавательной  мотивации, в том числе готовности к выбору направления профильного образования. </w:t>
      </w:r>
    </w:p>
    <w:p w:rsidR="007B673A" w:rsidRPr="00EF5659" w:rsidRDefault="0043107C" w:rsidP="007B673A">
      <w:pPr>
        <w:tabs>
          <w:tab w:val="num" w:pos="1920"/>
        </w:tabs>
        <w:spacing w:after="0" w:line="240" w:lineRule="auto"/>
        <w:jc w:val="both"/>
        <w:rPr>
          <w:rFonts w:ascii="Times New Roman" w:hAnsi="Times New Roman"/>
          <w:sz w:val="24"/>
          <w:szCs w:val="24"/>
        </w:rPr>
      </w:pPr>
      <w:r>
        <w:rPr>
          <w:rFonts w:ascii="Times New Roman" w:hAnsi="Times New Roman"/>
          <w:sz w:val="24"/>
          <w:szCs w:val="24"/>
        </w:rPr>
        <w:t xml:space="preserve">Ученик </w:t>
      </w:r>
      <w:r w:rsidR="007B673A" w:rsidRPr="00EF5659">
        <w:rPr>
          <w:rFonts w:ascii="Times New Roman" w:hAnsi="Times New Roman"/>
          <w:sz w:val="24"/>
          <w:szCs w:val="24"/>
        </w:rPr>
        <w:t>уровня основного общего образования</w:t>
      </w:r>
      <w:r w:rsidR="00E16FC8" w:rsidRPr="00EF5659">
        <w:rPr>
          <w:rFonts w:ascii="Times New Roman" w:hAnsi="Times New Roman"/>
          <w:sz w:val="24"/>
          <w:szCs w:val="24"/>
        </w:rPr>
        <w:t xml:space="preserve"> в ходе освоения ООП ООО научит</w:t>
      </w:r>
      <w:r w:rsidR="007B673A" w:rsidRPr="00EF5659">
        <w:rPr>
          <w:rFonts w:ascii="Times New Roman" w:hAnsi="Times New Roman"/>
          <w:sz w:val="24"/>
          <w:szCs w:val="24"/>
        </w:rPr>
        <w:t xml:space="preserve">ся: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учебно-познавательныезадачи, способствующие освоению систематических знаний  (ознакомление, отработка, осознание теоретических моделей и понятий, осознание сущности      и особенности изучаемых объектов, процессов и явлений, выявление и анализ существенных   и устойчивых связей между объектами и процессами;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учебно-познавательные  задачи,      направленные  на  формирование  навыка  самостоятельного приобретения,    переноса и интеграции знаний, требующие более глубокого понимания, выдвижения новых идей, инойточки зрения, создания, исследования новой информации, ее преобразования;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навыка разрешения проблемных ситуаций, требующие принятия решения в условиях неопределенности;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и оценку навыка сотрудничества, требующие совместной работы;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и  учебн</w:t>
      </w:r>
      <w:r w:rsidR="00E16FC8" w:rsidRPr="00EF5659">
        <w:rPr>
          <w:rFonts w:ascii="Times New Roman" w:hAnsi="Times New Roman"/>
        </w:rPr>
        <w:t xml:space="preserve">о-познавательные  задачи, </w:t>
      </w:r>
      <w:r w:rsidRPr="00EF5659">
        <w:rPr>
          <w:rFonts w:ascii="Times New Roman" w:hAnsi="Times New Roman"/>
        </w:rPr>
        <w:t xml:space="preserve"> направленные  на формирование и оценку навыка самоорганизации, саморегуляции, наделяющие учащихся функциями организации выполнения задания;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и  учебно-по</w:t>
      </w:r>
      <w:r w:rsidR="00E16FC8" w:rsidRPr="00EF5659">
        <w:rPr>
          <w:rFonts w:ascii="Times New Roman" w:hAnsi="Times New Roman"/>
        </w:rPr>
        <w:t>знавательные  задачи,</w:t>
      </w:r>
      <w:r w:rsidRPr="00EF5659">
        <w:rPr>
          <w:rFonts w:ascii="Times New Roman" w:hAnsi="Times New Roman"/>
        </w:rPr>
        <w:t xml:space="preserve"> направленные  на формирование и оценку навыка рефлексии,  что требует от обучающихся самостоятельной оценкиианализасобственнойучебнойдеятельности;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и  учебн</w:t>
      </w:r>
      <w:r w:rsidR="00E16FC8" w:rsidRPr="00EF5659">
        <w:rPr>
          <w:rFonts w:ascii="Times New Roman" w:hAnsi="Times New Roman"/>
        </w:rPr>
        <w:t>о-познавательные  задачи</w:t>
      </w:r>
      <w:r w:rsidRPr="00EF5659">
        <w:rPr>
          <w:rFonts w:ascii="Times New Roman" w:hAnsi="Times New Roman"/>
        </w:rPr>
        <w:t xml:space="preserve"> направленные  на  формирование ценностно-смысловых установок,  что требует от обучающихся выражения ценностных суждений и своей позиции по обсуждаемой проблеме;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t xml:space="preserve">  решать  учебно-практические  и  учебно-познавательные  задачи,  направленные  на формированиеиоценкуИКТ-компетентности</w:t>
      </w:r>
      <w:r w:rsidR="007639EE" w:rsidRPr="00EF5659">
        <w:rPr>
          <w:rFonts w:ascii="Times New Roman" w:hAnsi="Times New Roman"/>
        </w:rPr>
        <w:t xml:space="preserve"> учащихся</w:t>
      </w:r>
      <w:r w:rsidRPr="00EF5659">
        <w:rPr>
          <w:rFonts w:ascii="Times New Roman" w:hAnsi="Times New Roman"/>
        </w:rPr>
        <w:t xml:space="preserve">; </w:t>
      </w:r>
    </w:p>
    <w:p w:rsidR="007B673A" w:rsidRPr="00EF5659" w:rsidRDefault="007B673A" w:rsidP="00874D69">
      <w:pPr>
        <w:pStyle w:val="a8"/>
        <w:numPr>
          <w:ilvl w:val="0"/>
          <w:numId w:val="243"/>
        </w:numPr>
        <w:ind w:left="0" w:firstLine="0"/>
        <w:jc w:val="both"/>
        <w:rPr>
          <w:rFonts w:ascii="Times New Roman" w:hAnsi="Times New Roman"/>
        </w:rPr>
      </w:pPr>
      <w:r w:rsidRPr="00EF5659">
        <w:rPr>
          <w:rFonts w:ascii="Times New Roman" w:hAnsi="Times New Roman"/>
        </w:rPr>
        <w:lastRenderedPageBreak/>
        <w:t xml:space="preserve">  решать учебно-практические задачи,  направленные на сохранение окружающей среды  обитания, реальныепрактическиезадачипоохранеприродыродногокрая.</w:t>
      </w:r>
    </w:p>
    <w:p w:rsidR="007639EE" w:rsidRPr="00EF5659" w:rsidRDefault="007639EE" w:rsidP="006B7E25">
      <w:pPr>
        <w:spacing w:after="0"/>
        <w:ind w:left="360"/>
        <w:jc w:val="both"/>
        <w:rPr>
          <w:rFonts w:ascii="Times New Roman" w:hAnsi="Times New Roman"/>
        </w:rPr>
      </w:pPr>
      <w:r w:rsidRPr="00EF5659">
        <w:rPr>
          <w:rFonts w:ascii="Times New Roman" w:hAnsi="Times New Roman"/>
        </w:rPr>
        <w:t>В соответствии с требованиями ФГОС ООО в систему планируемых результатов – личностных, метапредметных и предметных включаются классы учебно- познавательных и учебно-практических задач, направленных на формирование и оценку следующих умений и навыков</w:t>
      </w:r>
      <w:r w:rsidR="006B7E25" w:rsidRPr="00EF5659">
        <w:rPr>
          <w:rFonts w:ascii="Times New Roman" w:hAnsi="Times New Roman"/>
        </w:rPr>
        <w:t>:</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1.</w:t>
      </w:r>
      <w:r w:rsidRPr="00EF5659">
        <w:rPr>
          <w:rFonts w:ascii="Times New Roman" w:hAnsi="Times New Roman"/>
          <w:b/>
        </w:rPr>
        <w:t>Учебно-познавательные задачи</w:t>
      </w:r>
      <w:r w:rsidR="006B7E25" w:rsidRPr="00EF5659">
        <w:rPr>
          <w:rFonts w:ascii="Times New Roman" w:hAnsi="Times New Roman"/>
        </w:rPr>
        <w:t>,</w:t>
      </w:r>
      <w:r w:rsidRPr="00EF5659">
        <w:rPr>
          <w:rFonts w:ascii="Times New Roman" w:hAnsi="Times New Roman"/>
        </w:rPr>
        <w:t xml:space="preserve"> направленные на формирование и оценку умений и навыков, способствующих освоению систематических знаний, в том числе:</w:t>
      </w:r>
    </w:p>
    <w:p w:rsidR="007639EE"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выявлению и анализу существенных и устойчивых связей и отношений между объектами и процессами;</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xml:space="preserve">2. </w:t>
      </w:r>
      <w:r w:rsidRPr="00EF5659">
        <w:rPr>
          <w:rFonts w:ascii="Times New Roman" w:hAnsi="Times New Roman"/>
          <w:b/>
        </w:rPr>
        <w:t>Учебно-познавательные задачи</w:t>
      </w:r>
      <w:r w:rsidRPr="00EF5659">
        <w:rPr>
          <w:rFonts w:ascii="Times New Roman" w:hAnsi="Times New Roman"/>
        </w:rPr>
        <w:t>,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7639EE" w:rsidRPr="00EF5659" w:rsidRDefault="007639EE" w:rsidP="006B7E25">
      <w:pPr>
        <w:spacing w:after="0" w:line="240" w:lineRule="auto"/>
        <w:ind w:left="360"/>
        <w:jc w:val="both"/>
        <w:rPr>
          <w:rFonts w:ascii="Times New Roman" w:hAnsi="Times New Roman"/>
          <w:sz w:val="24"/>
          <w:szCs w:val="24"/>
        </w:rPr>
      </w:pPr>
      <w:r w:rsidRPr="00EF5659">
        <w:rPr>
          <w:rFonts w:ascii="Times New Roman" w:hAnsi="Times New Roman"/>
        </w:rPr>
        <w:t>3</w:t>
      </w:r>
      <w:r w:rsidRPr="00EF5659">
        <w:rPr>
          <w:rFonts w:ascii="Times New Roman" w:hAnsi="Times New Roman"/>
          <w:sz w:val="24"/>
          <w:szCs w:val="24"/>
        </w:rPr>
        <w:t>.</w:t>
      </w:r>
      <w:r w:rsidRPr="00EF5659">
        <w:rPr>
          <w:rFonts w:ascii="Times New Roman" w:hAnsi="Times New Roman"/>
          <w:b/>
          <w:sz w:val="24"/>
          <w:szCs w:val="24"/>
        </w:rPr>
        <w:t>Учебно-практические задачи</w:t>
      </w:r>
      <w:r w:rsidRPr="00EF5659">
        <w:rPr>
          <w:rFonts w:ascii="Times New Roman" w:hAnsi="Times New Roman"/>
          <w:sz w:val="24"/>
          <w:szCs w:val="24"/>
        </w:rPr>
        <w:t xml:space="preserve"> направлены на формирование и оценку:</w:t>
      </w:r>
    </w:p>
    <w:p w:rsidR="007639EE" w:rsidRPr="00EF5659" w:rsidRDefault="007639EE" w:rsidP="00D167DF">
      <w:pPr>
        <w:spacing w:after="0" w:line="240" w:lineRule="auto"/>
        <w:ind w:firstLine="567"/>
        <w:jc w:val="both"/>
        <w:rPr>
          <w:rFonts w:ascii="Times New Roman" w:hAnsi="Times New Roman"/>
          <w:sz w:val="24"/>
          <w:szCs w:val="24"/>
        </w:rPr>
      </w:pPr>
      <w:r w:rsidRPr="00EF5659">
        <w:rPr>
          <w:rFonts w:ascii="Times New Roman" w:hAnsi="Times New Roman"/>
          <w:sz w:val="24"/>
          <w:szCs w:val="24"/>
        </w:rPr>
        <w:t xml:space="preserve"> 1)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7639EE"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 xml:space="preserve">2) </w:t>
      </w:r>
      <w:r w:rsidRPr="00EF5659">
        <w:rPr>
          <w:rFonts w:ascii="Times New Roman" w:hAnsi="Times New Roman"/>
          <w:sz w:val="24"/>
          <w:szCs w:val="24"/>
        </w:rPr>
        <w:t>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r w:rsidRPr="00EF5659">
        <w:rPr>
          <w:rFonts w:ascii="Times New Roman" w:hAnsi="Times New Roman"/>
        </w:rPr>
        <w:t xml:space="preserve">; </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3)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B30047"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задания: планирования этапов выполнения работы, отслеживания продвижения в в</w:t>
      </w:r>
      <w:r w:rsidR="00B30047" w:rsidRPr="00EF5659">
        <w:rPr>
          <w:rFonts w:ascii="Times New Roman" w:hAnsi="Times New Roman"/>
        </w:rPr>
        <w:t xml:space="preserve"> 4.Учебно-практические и учебно-познавательные задачи направлены также на формирование и оценку:</w:t>
      </w:r>
    </w:p>
    <w:p w:rsidR="007639EE" w:rsidRPr="00EF5659" w:rsidRDefault="00B30047" w:rsidP="00D167DF">
      <w:pPr>
        <w:spacing w:after="0" w:line="240" w:lineRule="auto"/>
        <w:ind w:firstLine="567"/>
        <w:jc w:val="both"/>
        <w:rPr>
          <w:rFonts w:ascii="Times New Roman" w:hAnsi="Times New Roman"/>
        </w:rPr>
      </w:pPr>
      <w:r w:rsidRPr="00EF5659">
        <w:rPr>
          <w:rFonts w:ascii="Times New Roman" w:hAnsi="Times New Roman"/>
        </w:rPr>
        <w:t xml:space="preserve">– навыка самоорганизации и саморегуляции, наделяющие учащихся функциями организации выполнения </w:t>
      </w:r>
      <w:r w:rsidR="007639EE" w:rsidRPr="00EF5659">
        <w:rPr>
          <w:rFonts w:ascii="Times New Roman" w:hAnsi="Times New Roman"/>
        </w:rPr>
        <w:t>ыполнении задания, соблюдения графика подготовки и предоставления материалов, поиска необходимых ресурсов, распределения обязанностей и контроля каче- ства выполнения работы;</w:t>
      </w:r>
    </w:p>
    <w:p w:rsidR="007639EE" w:rsidRPr="00EF5659" w:rsidRDefault="007639EE" w:rsidP="00D167DF">
      <w:pPr>
        <w:spacing w:line="240" w:lineRule="auto"/>
        <w:ind w:firstLine="567"/>
        <w:jc w:val="both"/>
        <w:rPr>
          <w:rFonts w:ascii="Times New Roman" w:hAnsi="Times New Roman"/>
        </w:rPr>
      </w:pPr>
      <w:r w:rsidRPr="00EF5659">
        <w:rPr>
          <w:rFonts w:ascii="Times New Roman" w:hAnsi="Times New Roman"/>
        </w:rPr>
        <w:lastRenderedPageBreak/>
        <w:t xml:space="preserve">–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7639EE" w:rsidRPr="00EF5659" w:rsidRDefault="007639EE" w:rsidP="00D167DF">
      <w:pPr>
        <w:spacing w:after="0" w:line="240" w:lineRule="auto"/>
        <w:ind w:firstLine="567"/>
        <w:jc w:val="both"/>
        <w:rPr>
          <w:rFonts w:ascii="Times New Roman" w:hAnsi="Times New Roman"/>
          <w:sz w:val="24"/>
          <w:szCs w:val="24"/>
        </w:rPr>
      </w:pPr>
      <w:r w:rsidRPr="00EF5659">
        <w:rPr>
          <w:rFonts w:ascii="Times New Roman" w:hAnsi="Times New Roman"/>
        </w:rPr>
        <w:t xml:space="preserve">– </w:t>
      </w:r>
      <w:r w:rsidRPr="00EF5659">
        <w:rPr>
          <w:rFonts w:ascii="Times New Roman" w:hAnsi="Times New Roman"/>
          <w:sz w:val="24"/>
          <w:szCs w:val="24"/>
        </w:rPr>
        <w:t>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xml:space="preserve">–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7639EE" w:rsidRPr="00EF5659" w:rsidRDefault="007639EE" w:rsidP="00D167DF">
      <w:pPr>
        <w:spacing w:after="0"/>
        <w:ind w:firstLine="567"/>
        <w:jc w:val="both"/>
        <w:rPr>
          <w:rFonts w:ascii="Times New Roman" w:hAnsi="Times New Roman"/>
        </w:rPr>
      </w:pPr>
      <w:r w:rsidRPr="00EF5659">
        <w:rPr>
          <w:rFonts w:ascii="Times New Roman" w:hAnsi="Times New Roman"/>
          <w:sz w:val="24"/>
          <w:szCs w:val="24"/>
        </w:rPr>
        <w:t>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Кроме того система планируемых результатов строится на основе уровневого подхода, который позволяет отслеживать развитие обучающегося в динамике с целью выстраивания индивидуальных траекторий развития</w:t>
      </w:r>
      <w:r w:rsidRPr="00EF5659">
        <w:rPr>
          <w:rFonts w:ascii="Times New Roman" w:hAnsi="Times New Roman"/>
        </w:rPr>
        <w:t xml:space="preserve">. </w:t>
      </w:r>
    </w:p>
    <w:p w:rsidR="007B673A" w:rsidRPr="00625708" w:rsidRDefault="007B673A" w:rsidP="00DA24EB">
      <w:pPr>
        <w:pStyle w:val="1"/>
        <w:spacing w:before="0" w:line="240" w:lineRule="auto"/>
        <w:jc w:val="center"/>
        <w:rPr>
          <w:rFonts w:ascii="Times New Roman" w:hAnsi="Times New Roman"/>
          <w:b/>
          <w:color w:val="auto"/>
          <w:sz w:val="24"/>
          <w:szCs w:val="24"/>
        </w:rPr>
      </w:pPr>
      <w:bookmarkStart w:id="13" w:name="_Toc340829358"/>
      <w:r w:rsidRPr="00625708">
        <w:rPr>
          <w:rFonts w:ascii="Times New Roman" w:hAnsi="Times New Roman"/>
          <w:b/>
          <w:color w:val="auto"/>
          <w:sz w:val="24"/>
          <w:szCs w:val="24"/>
        </w:rPr>
        <w:t>Планируемые результаты освоения учебных и междисциплинарных программ.</w:t>
      </w:r>
      <w:bookmarkEnd w:id="13"/>
    </w:p>
    <w:p w:rsidR="00715689" w:rsidRPr="00EF5659" w:rsidRDefault="00715689" w:rsidP="00214851">
      <w:pPr>
        <w:spacing w:after="0" w:line="240" w:lineRule="auto"/>
        <w:ind w:left="-142" w:firstLine="567"/>
        <w:rPr>
          <w:rFonts w:ascii="Times New Roman" w:hAnsi="Times New Roman"/>
          <w:sz w:val="28"/>
          <w:szCs w:val="28"/>
        </w:rPr>
      </w:pP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Эти результаты приводятся в блоках</w:t>
      </w:r>
      <w:r w:rsidRPr="00EF5659">
        <w:rPr>
          <w:rFonts w:ascii="Times New Roman" w:hAnsi="Times New Roman"/>
          <w:i/>
          <w:sz w:val="24"/>
          <w:szCs w:val="24"/>
        </w:rPr>
        <w:t>«</w:t>
      </w:r>
      <w:r w:rsidR="00625708">
        <w:rPr>
          <w:rFonts w:ascii="Times New Roman" w:hAnsi="Times New Roman"/>
          <w:i/>
          <w:sz w:val="24"/>
          <w:szCs w:val="24"/>
        </w:rPr>
        <w:t xml:space="preserve">Ученик </w:t>
      </w:r>
      <w:r w:rsidRPr="00EF5659">
        <w:rPr>
          <w:rFonts w:ascii="Times New Roman" w:hAnsi="Times New Roman"/>
          <w:i/>
          <w:sz w:val="24"/>
          <w:szCs w:val="24"/>
        </w:rPr>
        <w:t xml:space="preserve">научится» </w:t>
      </w:r>
      <w:r w:rsidRPr="00EF5659">
        <w:rPr>
          <w:rFonts w:ascii="Times New Roman" w:hAnsi="Times New Roman"/>
          <w:sz w:val="24"/>
          <w:szCs w:val="24"/>
        </w:rPr>
        <w:t xml:space="preserve">и </w:t>
      </w:r>
      <w:r w:rsidRPr="00EF5659">
        <w:rPr>
          <w:rFonts w:ascii="Times New Roman" w:hAnsi="Times New Roman"/>
          <w:i/>
          <w:sz w:val="24"/>
          <w:szCs w:val="24"/>
        </w:rPr>
        <w:t>«</w:t>
      </w:r>
      <w:r w:rsidR="00625708">
        <w:rPr>
          <w:rFonts w:ascii="Times New Roman" w:hAnsi="Times New Roman"/>
          <w:i/>
          <w:sz w:val="24"/>
          <w:szCs w:val="24"/>
        </w:rPr>
        <w:t xml:space="preserve"> Ученик </w:t>
      </w:r>
      <w:r w:rsidRPr="00EF5659">
        <w:rPr>
          <w:rFonts w:ascii="Times New Roman" w:hAnsi="Times New Roman"/>
          <w:i/>
          <w:sz w:val="24"/>
          <w:szCs w:val="24"/>
        </w:rPr>
        <w:t>получит возможность научиться»</w:t>
      </w:r>
      <w:r w:rsidRPr="00EF5659">
        <w:rPr>
          <w:rFonts w:ascii="Times New Roman" w:hAnsi="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В блок</w:t>
      </w:r>
      <w:r w:rsidRPr="00EF5659">
        <w:rPr>
          <w:rFonts w:ascii="Times New Roman" w:hAnsi="Times New Roman"/>
          <w:i/>
          <w:sz w:val="24"/>
          <w:szCs w:val="24"/>
        </w:rPr>
        <w:t>«</w:t>
      </w:r>
      <w:r w:rsidR="00625708">
        <w:rPr>
          <w:rFonts w:ascii="Times New Roman" w:hAnsi="Times New Roman"/>
          <w:i/>
          <w:sz w:val="24"/>
          <w:szCs w:val="24"/>
        </w:rPr>
        <w:t xml:space="preserve">Ученик </w:t>
      </w:r>
      <w:r w:rsidRPr="00EF5659">
        <w:rPr>
          <w:rFonts w:ascii="Times New Roman" w:hAnsi="Times New Roman"/>
          <w:i/>
          <w:sz w:val="24"/>
          <w:szCs w:val="24"/>
        </w:rPr>
        <w:t xml:space="preserve"> научится»</w:t>
      </w:r>
      <w:r w:rsidRPr="00EF5659">
        <w:rPr>
          <w:rFonts w:ascii="Times New Roman" w:hAnsi="Times New Roman"/>
          <w:sz w:val="24"/>
          <w:szCs w:val="24"/>
        </w:rPr>
        <w:t xml:space="preserve">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 xml:space="preserve">Достижение планируемых результатов, отнесённых к блоку </w:t>
      </w:r>
      <w:r w:rsidRPr="00EF5659">
        <w:rPr>
          <w:rFonts w:ascii="Times New Roman" w:hAnsi="Times New Roman"/>
          <w:i/>
          <w:sz w:val="24"/>
          <w:szCs w:val="24"/>
        </w:rPr>
        <w:t>«</w:t>
      </w:r>
      <w:r w:rsidR="00625708">
        <w:rPr>
          <w:rFonts w:ascii="Times New Roman" w:hAnsi="Times New Roman"/>
          <w:i/>
          <w:sz w:val="24"/>
          <w:szCs w:val="24"/>
        </w:rPr>
        <w:t xml:space="preserve"> Ученик </w:t>
      </w:r>
      <w:r w:rsidRPr="00EF5659">
        <w:rPr>
          <w:rFonts w:ascii="Times New Roman" w:hAnsi="Times New Roman"/>
          <w:i/>
          <w:sz w:val="24"/>
          <w:szCs w:val="24"/>
        </w:rPr>
        <w:t>научит</w:t>
      </w:r>
      <w:r w:rsidRPr="00EF5659">
        <w:rPr>
          <w:rFonts w:ascii="Times New Roman" w:hAnsi="Times New Roman"/>
          <w:sz w:val="24"/>
          <w:szCs w:val="24"/>
        </w:rPr>
        <w:t xml:space="preserve">ся», </w:t>
      </w:r>
      <w:r w:rsidRPr="00EF5659">
        <w:rPr>
          <w:rFonts w:ascii="Times New Roman" w:hAnsi="Times New Roman"/>
          <w:b/>
          <w:sz w:val="24"/>
          <w:szCs w:val="24"/>
        </w:rPr>
        <w:t>выносится на итоговую оценку</w:t>
      </w:r>
      <w:r w:rsidRPr="00EF5659">
        <w:rPr>
          <w:rFonts w:ascii="Times New Roman" w:hAnsi="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 xml:space="preserve">На </w:t>
      </w:r>
      <w:r w:rsidR="00715689" w:rsidRPr="00EF5659">
        <w:rPr>
          <w:rFonts w:ascii="Times New Roman" w:hAnsi="Times New Roman"/>
          <w:sz w:val="24"/>
          <w:szCs w:val="24"/>
        </w:rPr>
        <w:t xml:space="preserve">уровне </w:t>
      </w:r>
      <w:r w:rsidRPr="00EF5659">
        <w:rPr>
          <w:rFonts w:ascii="Times New Roman" w:hAnsi="Times New Roman"/>
          <w:sz w:val="24"/>
          <w:szCs w:val="24"/>
        </w:rPr>
        <w:t>основного общего образования устанавливаются планируемые результаты освоения:</w:t>
      </w:r>
    </w:p>
    <w:p w:rsidR="007B673A" w:rsidRPr="00EF5659" w:rsidRDefault="007B673A" w:rsidP="00214851">
      <w:pPr>
        <w:pStyle w:val="a8"/>
        <w:numPr>
          <w:ilvl w:val="1"/>
          <w:numId w:val="244"/>
        </w:numPr>
        <w:ind w:left="-142" w:firstLine="567"/>
        <w:rPr>
          <w:rFonts w:ascii="Times New Roman" w:hAnsi="Times New Roman"/>
        </w:rPr>
      </w:pPr>
      <w:r w:rsidRPr="00EF5659">
        <w:rPr>
          <w:rFonts w:ascii="Times New Roman" w:hAnsi="Times New Roman"/>
        </w:rPr>
        <w:t xml:space="preserve">четырёх </w:t>
      </w:r>
      <w:r w:rsidRPr="00EF5659">
        <w:rPr>
          <w:rFonts w:ascii="Times New Roman" w:hAnsi="Times New Roman"/>
          <w:b/>
          <w:i/>
        </w:rPr>
        <w:t>междисциплинарных учебных программ</w:t>
      </w:r>
      <w:r w:rsidRPr="00EF5659">
        <w:rPr>
          <w:rFonts w:ascii="Times New Roman" w:hAnsi="Times New Roma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7B673A" w:rsidRPr="00EF5659" w:rsidRDefault="007B673A" w:rsidP="00214851">
      <w:pPr>
        <w:pStyle w:val="a8"/>
        <w:numPr>
          <w:ilvl w:val="1"/>
          <w:numId w:val="244"/>
        </w:numPr>
        <w:ind w:left="-142" w:firstLine="709"/>
        <w:rPr>
          <w:rFonts w:ascii="Times New Roman" w:hAnsi="Times New Roman"/>
        </w:rPr>
      </w:pPr>
      <w:r w:rsidRPr="00EF5659">
        <w:rPr>
          <w:rFonts w:ascii="Times New Roman" w:hAnsi="Times New Roman"/>
          <w:b/>
          <w:i/>
        </w:rPr>
        <w:t>учебных программ по всем предметам</w:t>
      </w:r>
      <w:r w:rsidRPr="00EF5659">
        <w:rPr>
          <w:rFonts w:ascii="Times New Roman" w:hAnsi="Times New Roman"/>
        </w:rPr>
        <w:t xml:space="preserve"> — «Русский язык», «Литература</w:t>
      </w:r>
      <w:r w:rsidR="00625708">
        <w:rPr>
          <w:rFonts w:ascii="Times New Roman" w:hAnsi="Times New Roman"/>
        </w:rPr>
        <w:t>»,</w:t>
      </w:r>
      <w:r w:rsidRPr="00EF5659">
        <w:rPr>
          <w:rFonts w:ascii="Times New Roman" w:hAnsi="Times New Roman"/>
        </w:rPr>
        <w:t>«Иностранный язык</w:t>
      </w:r>
      <w:r w:rsidR="00625708">
        <w:rPr>
          <w:rFonts w:ascii="Times New Roman" w:hAnsi="Times New Roman"/>
        </w:rPr>
        <w:t>»,</w:t>
      </w:r>
      <w:r w:rsidRPr="00EF5659">
        <w:rPr>
          <w:rFonts w:ascii="Times New Roman" w:hAnsi="Times New Roman"/>
        </w:rPr>
        <w:t xml:space="preserve">«История России. Всеобщая история», «Обществознание», «География», «Математика», «Алгебра», «Геометрия», «Информатика», «Физика», «Биология», </w:t>
      </w:r>
      <w:r w:rsidRPr="00EF5659">
        <w:rPr>
          <w:rFonts w:ascii="Times New Roman" w:hAnsi="Times New Roman"/>
        </w:rPr>
        <w:lastRenderedPageBreak/>
        <w:t>«Химия», «Изобразительное искусство», «Музыка», «Технология», «Физическая культура»</w:t>
      </w:r>
      <w:r w:rsidR="00625708">
        <w:rPr>
          <w:rFonts w:ascii="Times New Roman" w:hAnsi="Times New Roman"/>
        </w:rPr>
        <w:t>,</w:t>
      </w:r>
      <w:r w:rsidRPr="00EF5659">
        <w:rPr>
          <w:rFonts w:ascii="Times New Roman" w:hAnsi="Times New Roman"/>
        </w:rPr>
        <w:t xml:space="preserve"> «Основы безопасности жизнедеятельности»</w:t>
      </w:r>
      <w:r w:rsidR="00625708">
        <w:rPr>
          <w:rFonts w:ascii="Times New Roman" w:hAnsi="Times New Roman"/>
        </w:rPr>
        <w:t>, «Основы духовно-нравственной культуры народов России».</w:t>
      </w:r>
    </w:p>
    <w:p w:rsidR="007B673A" w:rsidRPr="00625708" w:rsidRDefault="007B673A" w:rsidP="00214851">
      <w:pPr>
        <w:pStyle w:val="1"/>
        <w:spacing w:line="240" w:lineRule="auto"/>
        <w:ind w:left="708" w:firstLine="709"/>
        <w:jc w:val="center"/>
        <w:rPr>
          <w:rFonts w:ascii="Times New Roman" w:hAnsi="Times New Roman"/>
          <w:b/>
          <w:color w:val="auto"/>
          <w:sz w:val="24"/>
          <w:szCs w:val="24"/>
        </w:rPr>
      </w:pPr>
      <w:bookmarkStart w:id="14" w:name="_Toc340829359"/>
      <w:r w:rsidRPr="00625708">
        <w:rPr>
          <w:rFonts w:ascii="Times New Roman" w:hAnsi="Times New Roman"/>
          <w:b/>
          <w:color w:val="auto"/>
          <w:sz w:val="24"/>
          <w:szCs w:val="24"/>
        </w:rPr>
        <w:t>Формирование универсальных учебных действий</w:t>
      </w:r>
      <w:bookmarkEnd w:id="14"/>
    </w:p>
    <w:p w:rsidR="00715689" w:rsidRPr="00EF5659" w:rsidRDefault="00715689" w:rsidP="00214851">
      <w:pPr>
        <w:pStyle w:val="afff8"/>
        <w:spacing w:line="240" w:lineRule="auto"/>
        <w:ind w:firstLine="709"/>
        <w:outlineLvl w:val="0"/>
        <w:rPr>
          <w:bCs/>
          <w:szCs w:val="28"/>
        </w:rPr>
      </w:pPr>
      <w:bookmarkStart w:id="15" w:name="_Toc340828599"/>
      <w:bookmarkStart w:id="16" w:name="_Toc340829360"/>
    </w:p>
    <w:p w:rsidR="007B673A" w:rsidRPr="00EF5659" w:rsidRDefault="007B673A" w:rsidP="00214851">
      <w:pPr>
        <w:pStyle w:val="afff8"/>
        <w:spacing w:line="240" w:lineRule="auto"/>
        <w:ind w:firstLine="709"/>
        <w:outlineLvl w:val="0"/>
        <w:rPr>
          <w:b/>
          <w:bCs/>
          <w:i/>
          <w:sz w:val="24"/>
        </w:rPr>
      </w:pPr>
      <w:r w:rsidRPr="00EF5659">
        <w:rPr>
          <w:b/>
          <w:bCs/>
          <w:i/>
          <w:sz w:val="24"/>
        </w:rPr>
        <w:t>Личностные универсальные учебные действия</w:t>
      </w:r>
      <w:bookmarkEnd w:id="15"/>
      <w:bookmarkEnd w:id="16"/>
    </w:p>
    <w:p w:rsidR="007B673A" w:rsidRPr="00EF5659" w:rsidRDefault="007B673A" w:rsidP="00214851">
      <w:pPr>
        <w:spacing w:after="0" w:line="240" w:lineRule="auto"/>
        <w:ind w:firstLine="709"/>
        <w:jc w:val="both"/>
        <w:rPr>
          <w:rFonts w:ascii="Times New Roman" w:hAnsi="Times New Roman"/>
          <w:sz w:val="24"/>
          <w:szCs w:val="24"/>
        </w:rPr>
      </w:pPr>
      <w:r w:rsidRPr="00EF5659">
        <w:rPr>
          <w:rFonts w:ascii="Times New Roman" w:hAnsi="Times New Roman"/>
          <w:sz w:val="24"/>
          <w:szCs w:val="24"/>
        </w:rPr>
        <w:t>В рамках когнитивного компонентабудут сформированы</w:t>
      </w:r>
      <w:r w:rsidR="00715689" w:rsidRPr="00EF5659">
        <w:rPr>
          <w:rFonts w:ascii="Times New Roman" w:hAnsi="Times New Roman"/>
          <w:i/>
          <w:sz w:val="24"/>
          <w:szCs w:val="24"/>
        </w:rPr>
        <w:t>«ученик научится</w:t>
      </w:r>
      <w:r w:rsidR="00715689" w:rsidRPr="00EF5659">
        <w:rPr>
          <w:rFonts w:ascii="Times New Roman" w:hAnsi="Times New Roman"/>
          <w:sz w:val="24"/>
          <w:szCs w:val="24"/>
        </w:rPr>
        <w:t>»</w:t>
      </w:r>
      <w:r w:rsidRPr="00EF5659">
        <w:rPr>
          <w:rFonts w:ascii="Times New Roman" w:hAnsi="Times New Roman"/>
          <w:sz w:val="24"/>
          <w:szCs w:val="24"/>
        </w:rPr>
        <w:t>:</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освоение общекультурного наследия России и общемирового культурного наследия;</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ориентация в системе моральных норм и ценностей и их иерархизация, понимание конвенционального характера морали;</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B673A" w:rsidRPr="00EF5659" w:rsidRDefault="007B673A" w:rsidP="00214851">
      <w:pPr>
        <w:pStyle w:val="a8"/>
        <w:numPr>
          <w:ilvl w:val="0"/>
          <w:numId w:val="200"/>
        </w:numPr>
        <w:ind w:left="142" w:firstLine="709"/>
        <w:jc w:val="both"/>
        <w:rPr>
          <w:rFonts w:ascii="Times New Roman" w:hAnsi="Times New Roman"/>
        </w:rPr>
      </w:pPr>
      <w:r w:rsidRPr="00EF5659">
        <w:rPr>
          <w:rFonts w:ascii="Times New Roman" w:hAnsi="Times New Roman"/>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B673A" w:rsidRPr="00EF5659" w:rsidRDefault="007B673A" w:rsidP="00214851">
      <w:pPr>
        <w:spacing w:after="0" w:line="240" w:lineRule="auto"/>
        <w:ind w:firstLine="709"/>
        <w:jc w:val="both"/>
        <w:rPr>
          <w:rFonts w:ascii="Times New Roman" w:hAnsi="Times New Roman"/>
          <w:sz w:val="24"/>
          <w:szCs w:val="24"/>
        </w:rPr>
      </w:pPr>
      <w:r w:rsidRPr="00EF5659">
        <w:rPr>
          <w:rFonts w:ascii="Times New Roman" w:hAnsi="Times New Roman"/>
          <w:sz w:val="24"/>
          <w:szCs w:val="24"/>
        </w:rPr>
        <w:t xml:space="preserve">В рамках </w:t>
      </w:r>
      <w:r w:rsidRPr="00EF5659">
        <w:rPr>
          <w:rFonts w:ascii="Times New Roman" w:hAnsi="Times New Roman"/>
          <w:b/>
          <w:sz w:val="24"/>
          <w:szCs w:val="24"/>
        </w:rPr>
        <w:t>ценностного и эмоционального компонентов</w:t>
      </w:r>
      <w:r w:rsidRPr="00EF5659">
        <w:rPr>
          <w:rFonts w:ascii="Times New Roman" w:hAnsi="Times New Roman"/>
          <w:sz w:val="24"/>
          <w:szCs w:val="24"/>
        </w:rPr>
        <w:t xml:space="preserve"> будут сформированы</w:t>
      </w:r>
      <w:r w:rsidR="00B30047" w:rsidRPr="00EF5659">
        <w:rPr>
          <w:rFonts w:ascii="Times New Roman" w:hAnsi="Times New Roman"/>
          <w:i/>
          <w:sz w:val="24"/>
          <w:szCs w:val="24"/>
        </w:rPr>
        <w:t>«ученик научит</w:t>
      </w:r>
      <w:r w:rsidR="00715689" w:rsidRPr="00EF5659">
        <w:rPr>
          <w:rFonts w:ascii="Times New Roman" w:hAnsi="Times New Roman"/>
          <w:i/>
          <w:sz w:val="24"/>
          <w:szCs w:val="24"/>
        </w:rPr>
        <w:t>ся</w:t>
      </w:r>
      <w:r w:rsidR="00715689" w:rsidRPr="00EF5659">
        <w:rPr>
          <w:rFonts w:ascii="Times New Roman" w:hAnsi="Times New Roman"/>
          <w:sz w:val="24"/>
          <w:szCs w:val="24"/>
        </w:rPr>
        <w:t>»:</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гражданский патриотизм, любовь к Родине, чувство гордости за свою страну;</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уважение к истории, культурным и историческим памятникам;</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эмоционально положительное принятие своей этнической идентичности;</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уважение к другим народам России и мира и принятие их, межэтническая толерантность, готовность к равноправному сотрудничеству;</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B673A" w:rsidRPr="00EF5659" w:rsidRDefault="007B673A" w:rsidP="00214851">
      <w:pPr>
        <w:pStyle w:val="a8"/>
        <w:numPr>
          <w:ilvl w:val="1"/>
          <w:numId w:val="201"/>
        </w:numPr>
        <w:ind w:left="142" w:firstLine="709"/>
        <w:jc w:val="both"/>
        <w:rPr>
          <w:rFonts w:ascii="Times New Roman" w:hAnsi="Times New Roman"/>
        </w:rPr>
      </w:pPr>
      <w:r w:rsidRPr="00EF5659">
        <w:rPr>
          <w:rFonts w:ascii="Times New Roman" w:hAnsi="Times New Roman"/>
        </w:rPr>
        <w:t>уважение к ценностям семьи, любовь к природе, признание ценности здоровья, своего и других людей, оптимизм в восприятии мира;</w:t>
      </w:r>
    </w:p>
    <w:p w:rsidR="007B673A" w:rsidRPr="00EF5659" w:rsidRDefault="007B673A" w:rsidP="00874D69">
      <w:pPr>
        <w:pStyle w:val="a8"/>
        <w:numPr>
          <w:ilvl w:val="1"/>
          <w:numId w:val="201"/>
        </w:numPr>
        <w:ind w:left="142" w:firstLine="0"/>
        <w:jc w:val="both"/>
        <w:rPr>
          <w:rFonts w:ascii="Times New Roman" w:hAnsi="Times New Roman"/>
        </w:rPr>
      </w:pPr>
      <w:r w:rsidRPr="00EF5659">
        <w:rPr>
          <w:rFonts w:ascii="Times New Roman" w:hAnsi="Times New Roman"/>
        </w:rPr>
        <w:lastRenderedPageBreak/>
        <w:t>потребность в самовыражении и самореализации, социальном признании;</w:t>
      </w:r>
    </w:p>
    <w:p w:rsidR="007B673A" w:rsidRPr="00EF5659" w:rsidRDefault="007B673A" w:rsidP="00214851">
      <w:pPr>
        <w:pStyle w:val="a8"/>
        <w:numPr>
          <w:ilvl w:val="1"/>
          <w:numId w:val="201"/>
        </w:numPr>
        <w:ind w:left="0" w:firstLine="425"/>
        <w:jc w:val="both"/>
        <w:rPr>
          <w:rFonts w:ascii="Times New Roman" w:hAnsi="Times New Roman"/>
          <w:sz w:val="28"/>
          <w:szCs w:val="28"/>
        </w:rPr>
      </w:pPr>
      <w:r w:rsidRPr="00EF5659">
        <w:rPr>
          <w:rFonts w:ascii="Times New Roman" w:hAnsi="Times New Roma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r w:rsidRPr="00EF5659">
        <w:rPr>
          <w:rFonts w:ascii="Times New Roman" w:hAnsi="Times New Roman"/>
          <w:sz w:val="28"/>
          <w:szCs w:val="28"/>
        </w:rPr>
        <w:t>.</w:t>
      </w:r>
    </w:p>
    <w:p w:rsidR="007B673A" w:rsidRPr="00EF5659" w:rsidRDefault="007B673A" w:rsidP="00214851">
      <w:pPr>
        <w:spacing w:after="0" w:line="240" w:lineRule="auto"/>
        <w:ind w:firstLine="425"/>
        <w:jc w:val="both"/>
        <w:rPr>
          <w:rFonts w:ascii="Times New Roman" w:hAnsi="Times New Roman"/>
          <w:sz w:val="24"/>
          <w:szCs w:val="24"/>
        </w:rPr>
      </w:pPr>
      <w:r w:rsidRPr="00EF5659">
        <w:rPr>
          <w:rFonts w:ascii="Times New Roman" w:hAnsi="Times New Roman"/>
          <w:sz w:val="24"/>
          <w:szCs w:val="24"/>
        </w:rPr>
        <w:t xml:space="preserve">В рамках </w:t>
      </w:r>
      <w:r w:rsidRPr="00EF5659">
        <w:rPr>
          <w:rFonts w:ascii="Times New Roman" w:hAnsi="Times New Roman"/>
          <w:b/>
          <w:sz w:val="24"/>
          <w:szCs w:val="24"/>
        </w:rPr>
        <w:t>деятельностного (поведенческого) компонента</w:t>
      </w:r>
      <w:r w:rsidRPr="00EF5659">
        <w:rPr>
          <w:rFonts w:ascii="Times New Roman" w:hAnsi="Times New Roman"/>
          <w:sz w:val="24"/>
          <w:szCs w:val="24"/>
        </w:rPr>
        <w:t xml:space="preserve"> будут сформированы</w:t>
      </w:r>
      <w:r w:rsidR="00B30047" w:rsidRPr="00EF5659">
        <w:rPr>
          <w:rFonts w:ascii="Times New Roman" w:hAnsi="Times New Roman"/>
          <w:i/>
          <w:sz w:val="24"/>
          <w:szCs w:val="24"/>
        </w:rPr>
        <w:t>«ученик научит</w:t>
      </w:r>
      <w:r w:rsidR="00715689" w:rsidRPr="00EF5659">
        <w:rPr>
          <w:rFonts w:ascii="Times New Roman" w:hAnsi="Times New Roman"/>
          <w:i/>
          <w:sz w:val="24"/>
          <w:szCs w:val="24"/>
        </w:rPr>
        <w:t>ся</w:t>
      </w:r>
      <w:r w:rsidR="00715689" w:rsidRPr="00EF5659">
        <w:rPr>
          <w:rFonts w:ascii="Times New Roman" w:hAnsi="Times New Roman"/>
          <w:sz w:val="24"/>
          <w:szCs w:val="24"/>
        </w:rPr>
        <w:t>»:</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 xml:space="preserve">готовность и способность к участию в школьном самоуправлении в пределах возрастных компетенций (дежурство в </w:t>
      </w:r>
      <w:r w:rsidR="00CF60A7" w:rsidRPr="00EF5659">
        <w:rPr>
          <w:rFonts w:ascii="Times New Roman" w:hAnsi="Times New Roman"/>
        </w:rPr>
        <w:t>Лицее</w:t>
      </w:r>
      <w:r w:rsidRPr="00EF5659">
        <w:rPr>
          <w:rFonts w:ascii="Times New Roman" w:hAnsi="Times New Roman"/>
        </w:rPr>
        <w:t xml:space="preserve"> и классе, участие в детских и молодёжных общественных организациях, школьных и внешкольных мероприятиях);</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готовность и способность к выполнению норм и требований школьной жизни, прав и обязанностей ученика;</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умение вести диалог на основе равноправных отношений и взаимного уважения и принятия; умение конструктивно разрешать конфликты;</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готовность и способность к выполнению моральных норм в отношении взрослых и сверстников в школе, дома, во внеучебных видах деятельности;</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потребность в участии в общественной жизни ближайшего социального окружения, общественно полезной деятельности;</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умение строить жизненные планы с учётом конкретных социально-исторических, политических и экономических условий;</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устойчивый познавательный интерес и становление смыслообразующей функции познавательного мотива;</w:t>
      </w:r>
    </w:p>
    <w:p w:rsidR="007B673A" w:rsidRPr="00EF5659" w:rsidRDefault="007B673A" w:rsidP="00214851">
      <w:pPr>
        <w:pStyle w:val="a8"/>
        <w:numPr>
          <w:ilvl w:val="1"/>
          <w:numId w:val="202"/>
        </w:numPr>
        <w:ind w:left="0" w:firstLine="425"/>
        <w:jc w:val="both"/>
        <w:rPr>
          <w:rFonts w:ascii="Times New Roman" w:hAnsi="Times New Roman"/>
        </w:rPr>
      </w:pPr>
      <w:r w:rsidRPr="00EF5659">
        <w:rPr>
          <w:rFonts w:ascii="Times New Roman" w:hAnsi="Times New Roman"/>
        </w:rPr>
        <w:t xml:space="preserve">готовность к выбору </w:t>
      </w:r>
      <w:r w:rsidR="00CF60A7" w:rsidRPr="00EF5659">
        <w:rPr>
          <w:rFonts w:ascii="Times New Roman" w:hAnsi="Times New Roman"/>
        </w:rPr>
        <w:t>формированию индивдуального плана развития с учетом профильного обучения</w:t>
      </w:r>
      <w:r w:rsidRPr="00EF5659">
        <w:rPr>
          <w:rFonts w:ascii="Times New Roman" w:hAnsi="Times New Roman"/>
        </w:rPr>
        <w:t>.</w:t>
      </w:r>
    </w:p>
    <w:p w:rsidR="007B673A" w:rsidRPr="00EF5659" w:rsidRDefault="00715689" w:rsidP="00214851">
      <w:pPr>
        <w:spacing w:after="0" w:line="240" w:lineRule="auto"/>
        <w:ind w:firstLine="425"/>
        <w:jc w:val="both"/>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w:t>
      </w:r>
      <w:r w:rsidRPr="00EF5659">
        <w:rPr>
          <w:rFonts w:ascii="Times New Roman" w:hAnsi="Times New Roman"/>
          <w:i/>
          <w:sz w:val="24"/>
          <w:szCs w:val="24"/>
          <w:u w:val="single"/>
        </w:rPr>
        <w:t>»</w:t>
      </w:r>
      <w:r w:rsidR="007B673A" w:rsidRPr="00EF5659">
        <w:rPr>
          <w:rFonts w:ascii="Times New Roman" w:hAnsi="Times New Roman"/>
          <w:i/>
          <w:sz w:val="24"/>
          <w:szCs w:val="24"/>
          <w:u w:val="single"/>
        </w:rPr>
        <w:t xml:space="preserve"> для формирования:</w:t>
      </w:r>
    </w:p>
    <w:p w:rsidR="007B673A" w:rsidRPr="00EF5659" w:rsidRDefault="007B673A" w:rsidP="00214851">
      <w:pPr>
        <w:pStyle w:val="a8"/>
        <w:numPr>
          <w:ilvl w:val="1"/>
          <w:numId w:val="203"/>
        </w:numPr>
        <w:ind w:left="0" w:firstLine="425"/>
        <w:jc w:val="both"/>
        <w:rPr>
          <w:rFonts w:ascii="Times New Roman" w:hAnsi="Times New Roman"/>
        </w:rPr>
      </w:pPr>
      <w:r w:rsidRPr="00EF5659">
        <w:rPr>
          <w:rFonts w:ascii="Times New Roman" w:hAnsi="Times New Roman"/>
        </w:rPr>
        <w:t>выраженной устойчивой учебно-познавательной мотивации и интереса к учению;</w:t>
      </w:r>
    </w:p>
    <w:p w:rsidR="007B673A" w:rsidRPr="00EF5659" w:rsidRDefault="007B673A" w:rsidP="00214851">
      <w:pPr>
        <w:pStyle w:val="a8"/>
        <w:numPr>
          <w:ilvl w:val="1"/>
          <w:numId w:val="203"/>
        </w:numPr>
        <w:ind w:left="0" w:firstLine="425"/>
        <w:jc w:val="both"/>
        <w:rPr>
          <w:rFonts w:ascii="Times New Roman" w:hAnsi="Times New Roman"/>
        </w:rPr>
      </w:pPr>
      <w:r w:rsidRPr="00EF5659">
        <w:rPr>
          <w:rFonts w:ascii="Times New Roman" w:hAnsi="Times New Roman"/>
        </w:rPr>
        <w:t>готовности к самообразованию и самовоспитанию;</w:t>
      </w:r>
    </w:p>
    <w:p w:rsidR="007B673A" w:rsidRPr="00EF5659" w:rsidRDefault="007B673A" w:rsidP="00214851">
      <w:pPr>
        <w:pStyle w:val="a8"/>
        <w:numPr>
          <w:ilvl w:val="1"/>
          <w:numId w:val="203"/>
        </w:numPr>
        <w:ind w:left="0" w:firstLine="425"/>
        <w:jc w:val="both"/>
        <w:rPr>
          <w:rFonts w:ascii="Times New Roman" w:hAnsi="Times New Roman"/>
        </w:rPr>
      </w:pPr>
      <w:r w:rsidRPr="00EF5659">
        <w:rPr>
          <w:rFonts w:ascii="Times New Roman" w:hAnsi="Times New Roman"/>
        </w:rPr>
        <w:t>адекватной позитивной самооценки и Я-концепции;</w:t>
      </w:r>
    </w:p>
    <w:p w:rsidR="007B673A" w:rsidRPr="00EF5659" w:rsidRDefault="007B673A" w:rsidP="00214851">
      <w:pPr>
        <w:pStyle w:val="a8"/>
        <w:numPr>
          <w:ilvl w:val="1"/>
          <w:numId w:val="203"/>
        </w:numPr>
        <w:ind w:left="0" w:firstLine="425"/>
        <w:jc w:val="both"/>
        <w:rPr>
          <w:rFonts w:ascii="Times New Roman" w:hAnsi="Times New Roman"/>
        </w:rPr>
      </w:pPr>
      <w:r w:rsidRPr="00EF5659">
        <w:rPr>
          <w:rFonts w:ascii="Times New Roman" w:hAnsi="Times New Roman"/>
        </w:rPr>
        <w:t>компетентности в реализации основ гражданской идентичности в поступках и деятельности;</w:t>
      </w:r>
    </w:p>
    <w:p w:rsidR="007B673A" w:rsidRPr="00EF5659" w:rsidRDefault="007B673A" w:rsidP="00214851">
      <w:pPr>
        <w:pStyle w:val="a8"/>
        <w:numPr>
          <w:ilvl w:val="1"/>
          <w:numId w:val="203"/>
        </w:numPr>
        <w:tabs>
          <w:tab w:val="left" w:pos="360"/>
        </w:tabs>
        <w:ind w:left="0" w:firstLine="425"/>
        <w:jc w:val="both"/>
        <w:rPr>
          <w:rFonts w:ascii="Times New Roman" w:hAnsi="Times New Roman"/>
        </w:rPr>
      </w:pPr>
      <w:r w:rsidRPr="00EF5659">
        <w:rPr>
          <w:rFonts w:ascii="Times New Roman" w:hAnsi="Times New Roman"/>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B673A" w:rsidRPr="00EF5659" w:rsidRDefault="007B673A" w:rsidP="00214851">
      <w:pPr>
        <w:pStyle w:val="a8"/>
        <w:numPr>
          <w:ilvl w:val="1"/>
          <w:numId w:val="203"/>
        </w:numPr>
        <w:tabs>
          <w:tab w:val="left" w:pos="360"/>
        </w:tabs>
        <w:ind w:left="0" w:firstLine="425"/>
        <w:jc w:val="both"/>
        <w:rPr>
          <w:rFonts w:ascii="Times New Roman" w:hAnsi="Times New Roman"/>
          <w:sz w:val="28"/>
          <w:szCs w:val="28"/>
        </w:rPr>
      </w:pPr>
      <w:r w:rsidRPr="00EF5659">
        <w:rPr>
          <w:rFonts w:ascii="Times New Roman" w:hAnsi="Times New Roman"/>
        </w:rPr>
        <w:t>эмпатии как осознанного понимания и сопереживания чувствам других, выражающейся в поступках, направленных на помощь и обеспечение благопол</w:t>
      </w:r>
      <w:r w:rsidR="00B30047" w:rsidRPr="00EF5659">
        <w:rPr>
          <w:rFonts w:ascii="Times New Roman" w:hAnsi="Times New Roman"/>
        </w:rPr>
        <w:t>учия</w:t>
      </w:r>
      <w:r w:rsidRPr="00EF5659">
        <w:rPr>
          <w:rFonts w:ascii="Times New Roman" w:hAnsi="Times New Roman"/>
          <w:sz w:val="28"/>
          <w:szCs w:val="28"/>
        </w:rPr>
        <w:t>.</w:t>
      </w:r>
    </w:p>
    <w:p w:rsidR="00715689" w:rsidRPr="00EF5659" w:rsidRDefault="00715689" w:rsidP="00214851">
      <w:pPr>
        <w:pStyle w:val="a8"/>
        <w:numPr>
          <w:ilvl w:val="1"/>
          <w:numId w:val="203"/>
        </w:numPr>
        <w:tabs>
          <w:tab w:val="left" w:pos="360"/>
        </w:tabs>
        <w:ind w:left="0" w:firstLine="425"/>
        <w:jc w:val="both"/>
        <w:rPr>
          <w:rFonts w:ascii="Times New Roman" w:hAnsi="Times New Roman"/>
          <w:sz w:val="28"/>
          <w:szCs w:val="28"/>
        </w:rPr>
      </w:pPr>
    </w:p>
    <w:p w:rsidR="00715689" w:rsidRPr="00EF5659" w:rsidRDefault="007B673A" w:rsidP="00214851">
      <w:pPr>
        <w:pStyle w:val="Abstract"/>
        <w:spacing w:line="240" w:lineRule="auto"/>
        <w:ind w:firstLine="425"/>
        <w:rPr>
          <w:b/>
          <w:bCs/>
          <w:sz w:val="24"/>
          <w:szCs w:val="24"/>
        </w:rPr>
      </w:pPr>
      <w:r w:rsidRPr="00EF5659">
        <w:rPr>
          <w:b/>
          <w:sz w:val="24"/>
          <w:szCs w:val="24"/>
        </w:rPr>
        <w:t>Ре</w:t>
      </w:r>
      <w:r w:rsidRPr="00EF5659">
        <w:rPr>
          <w:b/>
          <w:bCs/>
          <w:sz w:val="24"/>
          <w:szCs w:val="24"/>
        </w:rPr>
        <w:t>гулятивные универсальные учебные действия</w:t>
      </w:r>
    </w:p>
    <w:p w:rsidR="00715689" w:rsidRPr="00EF5659" w:rsidRDefault="00715689" w:rsidP="00214851">
      <w:pPr>
        <w:pStyle w:val="Abstract"/>
        <w:spacing w:line="240" w:lineRule="auto"/>
        <w:ind w:firstLine="425"/>
        <w:rPr>
          <w:b/>
          <w:bCs/>
          <w:i/>
          <w:sz w:val="24"/>
          <w:szCs w:val="24"/>
        </w:rPr>
      </w:pPr>
    </w:p>
    <w:p w:rsidR="007B673A" w:rsidRPr="00EF5659" w:rsidRDefault="00715689" w:rsidP="00214851">
      <w:pPr>
        <w:pStyle w:val="Abstract"/>
        <w:spacing w:line="240" w:lineRule="auto"/>
        <w:ind w:firstLine="425"/>
        <w:rPr>
          <w:bCs/>
          <w:i/>
          <w:sz w:val="24"/>
          <w:szCs w:val="24"/>
          <w:u w:val="single"/>
        </w:rPr>
      </w:pPr>
      <w:r w:rsidRPr="00EF5659">
        <w:rPr>
          <w:bCs/>
          <w:i/>
          <w:sz w:val="24"/>
          <w:szCs w:val="24"/>
          <w:u w:val="single"/>
        </w:rPr>
        <w:t>«ученик</w:t>
      </w:r>
      <w:r w:rsidR="007B673A" w:rsidRPr="00EF5659">
        <w:rPr>
          <w:bCs/>
          <w:i/>
          <w:sz w:val="24"/>
          <w:szCs w:val="24"/>
          <w:u w:val="single"/>
        </w:rPr>
        <w:t xml:space="preserve"> научится</w:t>
      </w:r>
      <w:r w:rsidRPr="00EF5659">
        <w:rPr>
          <w:bCs/>
          <w:i/>
          <w:sz w:val="24"/>
          <w:szCs w:val="24"/>
          <w:u w:val="single"/>
        </w:rPr>
        <w:t>»</w:t>
      </w:r>
      <w:r w:rsidR="007B673A" w:rsidRPr="00EF5659">
        <w:rPr>
          <w:bCs/>
          <w:i/>
          <w:sz w:val="24"/>
          <w:szCs w:val="24"/>
          <w:u w:val="single"/>
        </w:rPr>
        <w:t>:</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t>целеполаганию, включая постановку новых целей, преобразование практической задачи в познавательную;</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lastRenderedPageBreak/>
        <w:t>планировать пути достижения целей;</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t xml:space="preserve">устанавливать целевые приоритеты; </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t>уметь самостоятельно контролировать своё время и управлять им;</w:t>
      </w:r>
    </w:p>
    <w:p w:rsidR="007B673A" w:rsidRPr="00EF5659" w:rsidRDefault="007B673A" w:rsidP="00214851">
      <w:pPr>
        <w:pStyle w:val="a8"/>
        <w:numPr>
          <w:ilvl w:val="1"/>
          <w:numId w:val="204"/>
        </w:numPr>
        <w:ind w:left="0" w:firstLine="425"/>
        <w:jc w:val="both"/>
        <w:rPr>
          <w:rFonts w:ascii="Times New Roman" w:hAnsi="Times New Roman"/>
        </w:rPr>
      </w:pPr>
      <w:r w:rsidRPr="00EF5659">
        <w:rPr>
          <w:rFonts w:ascii="Times New Roman" w:hAnsi="Times New Roman"/>
        </w:rPr>
        <w:t>принимать решения в проблемной ситуации на основе переговоров;</w:t>
      </w:r>
    </w:p>
    <w:p w:rsidR="007B673A" w:rsidRPr="00EF5659" w:rsidRDefault="007B673A" w:rsidP="009C0526">
      <w:pPr>
        <w:pStyle w:val="a8"/>
        <w:numPr>
          <w:ilvl w:val="1"/>
          <w:numId w:val="204"/>
        </w:numPr>
        <w:ind w:left="0" w:firstLine="567"/>
        <w:jc w:val="both"/>
        <w:rPr>
          <w:rFonts w:ascii="Times New Roman" w:hAnsi="Times New Roman"/>
        </w:rPr>
      </w:pPr>
      <w:r w:rsidRPr="00EF5659">
        <w:rPr>
          <w:rFonts w:ascii="Times New Roman" w:hAnsi="Times New Roman"/>
          <w:iCs/>
        </w:rPr>
        <w:t>осуществлять констатирующий и предвосхищающий контроль по результату и по способу действия</w:t>
      </w:r>
      <w:r w:rsidRPr="00EF5659">
        <w:rPr>
          <w:rFonts w:ascii="Times New Roman" w:hAnsi="Times New Roman"/>
        </w:rPr>
        <w:t>; актуальный контроль на уровне произвольного внимания;</w:t>
      </w:r>
    </w:p>
    <w:p w:rsidR="007B673A" w:rsidRPr="00EF5659" w:rsidRDefault="007B673A" w:rsidP="009C0526">
      <w:pPr>
        <w:pStyle w:val="a8"/>
        <w:numPr>
          <w:ilvl w:val="1"/>
          <w:numId w:val="204"/>
        </w:numPr>
        <w:ind w:left="0" w:firstLine="567"/>
        <w:jc w:val="both"/>
        <w:rPr>
          <w:rFonts w:ascii="Times New Roman" w:hAnsi="Times New Roman"/>
        </w:rPr>
      </w:pPr>
      <w:r w:rsidRPr="00EF5659">
        <w:rPr>
          <w:rFonts w:ascii="Times New Roman" w:hAnsi="Times New Roman"/>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B673A" w:rsidRPr="00EF5659" w:rsidRDefault="007B673A" w:rsidP="009C0526">
      <w:pPr>
        <w:pStyle w:val="a8"/>
        <w:numPr>
          <w:ilvl w:val="1"/>
          <w:numId w:val="204"/>
        </w:numPr>
        <w:ind w:left="0" w:firstLine="567"/>
        <w:jc w:val="both"/>
        <w:rPr>
          <w:rFonts w:ascii="Times New Roman" w:hAnsi="Times New Roman"/>
        </w:rPr>
      </w:pPr>
      <w:r w:rsidRPr="00EF5659">
        <w:rPr>
          <w:rFonts w:ascii="Times New Roman" w:hAnsi="Times New Roman"/>
        </w:rPr>
        <w:t>основам прогнозирования как предвидения будущих событий и развития процесса.</w:t>
      </w:r>
    </w:p>
    <w:p w:rsidR="007B673A" w:rsidRPr="00EF5659" w:rsidRDefault="00715689" w:rsidP="009C0526">
      <w:pPr>
        <w:spacing w:after="0" w:line="240" w:lineRule="auto"/>
        <w:ind w:firstLine="567"/>
        <w:jc w:val="both"/>
        <w:rPr>
          <w:rFonts w:ascii="Times New Roman" w:hAnsi="Times New Roman"/>
          <w:i/>
          <w:sz w:val="24"/>
          <w:szCs w:val="24"/>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rPr>
        <w:t>:</w:t>
      </w:r>
    </w:p>
    <w:p w:rsidR="007B673A" w:rsidRPr="00EF5659" w:rsidRDefault="007B673A" w:rsidP="009C0526">
      <w:pPr>
        <w:pStyle w:val="a8"/>
        <w:numPr>
          <w:ilvl w:val="1"/>
          <w:numId w:val="205"/>
        </w:numPr>
        <w:ind w:left="0" w:firstLine="567"/>
        <w:jc w:val="both"/>
        <w:rPr>
          <w:rFonts w:ascii="Times New Roman" w:hAnsi="Times New Roman"/>
        </w:rPr>
      </w:pPr>
      <w:r w:rsidRPr="00EF5659">
        <w:rPr>
          <w:rFonts w:ascii="Times New Roman" w:hAnsi="Times New Roman"/>
        </w:rPr>
        <w:t>самостоятельно ставить новые учебные цели и задачи;</w:t>
      </w:r>
    </w:p>
    <w:p w:rsidR="007B673A" w:rsidRPr="00EF5659" w:rsidRDefault="007B673A" w:rsidP="009C0526">
      <w:pPr>
        <w:pStyle w:val="a8"/>
        <w:numPr>
          <w:ilvl w:val="1"/>
          <w:numId w:val="205"/>
        </w:numPr>
        <w:ind w:left="0" w:firstLine="567"/>
        <w:jc w:val="both"/>
        <w:rPr>
          <w:rFonts w:ascii="Times New Roman" w:hAnsi="Times New Roman"/>
        </w:rPr>
      </w:pPr>
      <w:r w:rsidRPr="00EF5659">
        <w:rPr>
          <w:rFonts w:ascii="Times New Roman" w:hAnsi="Times New Roman"/>
        </w:rPr>
        <w:t>построению жизненных планов во временной перспективе;</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выделять альтернативные способы достижения цели и выбирать наиболее эффективный способ;</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осуществлять познавательную рефлексию в отношении действий по решению учебных и познавательных задач;</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7B673A" w:rsidRPr="00EF5659" w:rsidRDefault="007B673A" w:rsidP="009C0526">
      <w:pPr>
        <w:pStyle w:val="afffa"/>
        <w:numPr>
          <w:ilvl w:val="1"/>
          <w:numId w:val="205"/>
        </w:numPr>
        <w:spacing w:line="240" w:lineRule="auto"/>
        <w:ind w:left="0" w:firstLine="567"/>
        <w:rPr>
          <w:sz w:val="24"/>
          <w:szCs w:val="24"/>
        </w:rPr>
      </w:pPr>
      <w:r w:rsidRPr="00EF5659">
        <w:rPr>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основам саморегуляции эмоциональных состояний;</w:t>
      </w:r>
    </w:p>
    <w:p w:rsidR="007B673A" w:rsidRPr="00EF5659" w:rsidRDefault="007B673A" w:rsidP="009C0526">
      <w:pPr>
        <w:pStyle w:val="afa"/>
        <w:numPr>
          <w:ilvl w:val="1"/>
          <w:numId w:val="205"/>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прилагать волевые усилия и преодолевать трудности и препятствия на пути достижения целей.</w:t>
      </w:r>
    </w:p>
    <w:p w:rsidR="007B673A" w:rsidRPr="00EF5659" w:rsidRDefault="007B673A" w:rsidP="009C0526">
      <w:pPr>
        <w:pStyle w:val="afa"/>
        <w:spacing w:after="0"/>
        <w:ind w:firstLine="567"/>
        <w:jc w:val="both"/>
        <w:rPr>
          <w:rFonts w:ascii="Times New Roman" w:hAnsi="Times New Roman"/>
          <w:b/>
          <w:bCs/>
          <w:sz w:val="24"/>
          <w:szCs w:val="24"/>
        </w:rPr>
      </w:pPr>
      <w:r w:rsidRPr="00EF5659">
        <w:rPr>
          <w:rFonts w:ascii="Times New Roman" w:hAnsi="Times New Roman"/>
          <w:b/>
          <w:sz w:val="24"/>
          <w:szCs w:val="24"/>
        </w:rPr>
        <w:t>К</w:t>
      </w:r>
      <w:r w:rsidRPr="00EF5659">
        <w:rPr>
          <w:rFonts w:ascii="Times New Roman" w:hAnsi="Times New Roman"/>
          <w:b/>
          <w:bCs/>
          <w:sz w:val="24"/>
          <w:szCs w:val="24"/>
        </w:rPr>
        <w:t>оммуникативные универсальные учебные действия</w:t>
      </w:r>
    </w:p>
    <w:p w:rsidR="007B673A" w:rsidRPr="00EF5659" w:rsidRDefault="00715689" w:rsidP="009C0526">
      <w:pPr>
        <w:pStyle w:val="afa"/>
        <w:spacing w:after="0"/>
        <w:ind w:firstLine="567"/>
        <w:jc w:val="both"/>
        <w:rPr>
          <w:rFonts w:ascii="Times New Roman" w:hAnsi="Times New Roman"/>
          <w:bCs/>
          <w:i/>
          <w:sz w:val="24"/>
          <w:szCs w:val="24"/>
          <w:u w:val="single"/>
        </w:rPr>
      </w:pPr>
      <w:r w:rsidRPr="00EF5659">
        <w:rPr>
          <w:rFonts w:ascii="Times New Roman" w:hAnsi="Times New Roman"/>
          <w:bCs/>
          <w:i/>
          <w:sz w:val="24"/>
          <w:szCs w:val="24"/>
          <w:u w:val="single"/>
        </w:rPr>
        <w:t>«ученик</w:t>
      </w:r>
      <w:r w:rsidR="007B673A" w:rsidRPr="00EF5659">
        <w:rPr>
          <w:rFonts w:ascii="Times New Roman" w:hAnsi="Times New Roman"/>
          <w:bCs/>
          <w:i/>
          <w:sz w:val="24"/>
          <w:szCs w:val="24"/>
          <w:u w:val="single"/>
        </w:rPr>
        <w:t xml:space="preserve"> научится</w:t>
      </w:r>
      <w:r w:rsidRPr="00EF5659">
        <w:rPr>
          <w:rFonts w:ascii="Times New Roman" w:hAnsi="Times New Roman"/>
          <w:bCs/>
          <w:i/>
          <w:sz w:val="24"/>
          <w:szCs w:val="24"/>
          <w:u w:val="single"/>
        </w:rPr>
        <w:t>»</w:t>
      </w:r>
      <w:r w:rsidR="007B673A" w:rsidRPr="00EF5659">
        <w:rPr>
          <w:rFonts w:ascii="Times New Roman" w:hAnsi="Times New Roman"/>
          <w:bCs/>
          <w:i/>
          <w:sz w:val="24"/>
          <w:szCs w:val="24"/>
          <w:u w:val="single"/>
        </w:rPr>
        <w:t>:</w:t>
      </w:r>
    </w:p>
    <w:p w:rsidR="007B673A" w:rsidRPr="00EF5659" w:rsidRDefault="007B673A" w:rsidP="009C0526">
      <w:pPr>
        <w:pStyle w:val="afa"/>
        <w:numPr>
          <w:ilvl w:val="1"/>
          <w:numId w:val="206"/>
        </w:numPr>
        <w:spacing w:after="0" w:line="240" w:lineRule="auto"/>
        <w:ind w:left="0" w:firstLine="567"/>
        <w:jc w:val="both"/>
        <w:rPr>
          <w:rFonts w:ascii="Times New Roman" w:hAnsi="Times New Roman"/>
          <w:bCs/>
          <w:sz w:val="24"/>
          <w:szCs w:val="24"/>
        </w:rPr>
      </w:pPr>
      <w:r w:rsidRPr="00EF5659">
        <w:rPr>
          <w:rFonts w:ascii="Times New Roman" w:hAnsi="Times New Roman"/>
          <w:sz w:val="24"/>
          <w:szCs w:val="24"/>
        </w:rPr>
        <w:t>учитывать разные мнения и стремиться к координации различных позиций в сотрудничестве;</w:t>
      </w:r>
    </w:p>
    <w:p w:rsidR="007B673A" w:rsidRPr="00EF5659" w:rsidRDefault="007B673A" w:rsidP="009C0526">
      <w:pPr>
        <w:pStyle w:val="a8"/>
        <w:numPr>
          <w:ilvl w:val="1"/>
          <w:numId w:val="206"/>
        </w:numPr>
        <w:ind w:left="0" w:firstLine="567"/>
        <w:jc w:val="both"/>
        <w:rPr>
          <w:rFonts w:ascii="Times New Roman" w:hAnsi="Times New Roman"/>
        </w:rPr>
      </w:pPr>
      <w:r w:rsidRPr="00EF5659">
        <w:rPr>
          <w:rFonts w:ascii="Times New Roman" w:hAnsi="Times New Roman"/>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B673A" w:rsidRPr="00EF5659" w:rsidRDefault="007B673A" w:rsidP="009C0526">
      <w:pPr>
        <w:pStyle w:val="a8"/>
        <w:numPr>
          <w:ilvl w:val="1"/>
          <w:numId w:val="206"/>
        </w:numPr>
        <w:shd w:val="clear" w:color="auto" w:fill="FFFFFF"/>
        <w:tabs>
          <w:tab w:val="left" w:pos="571"/>
        </w:tabs>
        <w:ind w:left="0" w:firstLine="567"/>
        <w:jc w:val="both"/>
        <w:rPr>
          <w:rFonts w:ascii="Times New Roman" w:hAnsi="Times New Roman"/>
        </w:rPr>
      </w:pPr>
      <w:r w:rsidRPr="00EF5659">
        <w:rPr>
          <w:rFonts w:ascii="Times New Roman" w:hAnsi="Times New Roman"/>
        </w:rPr>
        <w:t>устанавливать и сравнивать разные точки зрения, прежде чем принимать решения и делать выбор;</w:t>
      </w:r>
    </w:p>
    <w:p w:rsidR="007B673A" w:rsidRPr="00EF5659" w:rsidRDefault="007B673A" w:rsidP="009C0526">
      <w:pPr>
        <w:pStyle w:val="13"/>
        <w:widowControl w:val="0"/>
        <w:numPr>
          <w:ilvl w:val="1"/>
          <w:numId w:val="206"/>
        </w:numPr>
        <w:ind w:left="0" w:firstLine="567"/>
        <w:jc w:val="both"/>
        <w:rPr>
          <w:szCs w:val="24"/>
        </w:rPr>
      </w:pPr>
      <w:r w:rsidRPr="00EF5659">
        <w:rPr>
          <w:szCs w:val="24"/>
        </w:rPr>
        <w:t>аргументировать свою точку зрения, спорить и отстаивать свою позицию не враждебным для оппонентов образом;</w:t>
      </w:r>
    </w:p>
    <w:p w:rsidR="007B673A" w:rsidRPr="00EF5659" w:rsidRDefault="007B673A" w:rsidP="009C0526">
      <w:pPr>
        <w:pStyle w:val="a8"/>
        <w:numPr>
          <w:ilvl w:val="1"/>
          <w:numId w:val="206"/>
        </w:numPr>
        <w:ind w:left="0" w:firstLine="567"/>
        <w:jc w:val="both"/>
        <w:rPr>
          <w:rFonts w:ascii="Times New Roman" w:hAnsi="Times New Roman"/>
        </w:rPr>
      </w:pPr>
      <w:r w:rsidRPr="00EF5659">
        <w:rPr>
          <w:rFonts w:ascii="Times New Roman" w:hAnsi="Times New Roman"/>
        </w:rPr>
        <w:t>задавать вопросы, необходимые для организации собственной деятельности и сотрудничества с партнёром;</w:t>
      </w:r>
    </w:p>
    <w:p w:rsidR="007B673A" w:rsidRPr="00EF5659" w:rsidRDefault="007B673A" w:rsidP="009C0526">
      <w:pPr>
        <w:pStyle w:val="a8"/>
        <w:numPr>
          <w:ilvl w:val="1"/>
          <w:numId w:val="206"/>
        </w:numPr>
        <w:ind w:left="0" w:firstLine="567"/>
        <w:jc w:val="both"/>
        <w:rPr>
          <w:rFonts w:ascii="Times New Roman" w:hAnsi="Times New Roman"/>
        </w:rPr>
      </w:pPr>
      <w:r w:rsidRPr="00EF5659">
        <w:rPr>
          <w:rFonts w:ascii="Times New Roman" w:hAnsi="Times New Roman"/>
        </w:rPr>
        <w:t>осуществлять взаимный контроль и оказывать в сотрудничестве необходимую взаимопомощь;</w:t>
      </w:r>
    </w:p>
    <w:p w:rsidR="007B673A" w:rsidRPr="00EF5659" w:rsidRDefault="007B673A" w:rsidP="009C0526">
      <w:pPr>
        <w:pStyle w:val="a8"/>
        <w:numPr>
          <w:ilvl w:val="1"/>
          <w:numId w:val="206"/>
        </w:numPr>
        <w:ind w:left="0" w:firstLine="567"/>
        <w:jc w:val="both"/>
        <w:rPr>
          <w:rFonts w:ascii="Times New Roman" w:hAnsi="Times New Roman"/>
        </w:rPr>
      </w:pPr>
      <w:r w:rsidRPr="00EF5659">
        <w:rPr>
          <w:rFonts w:ascii="Times New Roman" w:hAnsi="Times New Roman"/>
        </w:rPr>
        <w:t>адекватно использовать речь для планирования и регуляции своей деятельности;</w:t>
      </w:r>
    </w:p>
    <w:p w:rsidR="007B673A" w:rsidRPr="00EF5659" w:rsidRDefault="007B673A" w:rsidP="009C0526">
      <w:pPr>
        <w:pStyle w:val="a8"/>
        <w:numPr>
          <w:ilvl w:val="1"/>
          <w:numId w:val="206"/>
        </w:numPr>
        <w:ind w:left="0" w:firstLine="567"/>
        <w:jc w:val="both"/>
        <w:rPr>
          <w:rFonts w:ascii="Times New Roman" w:hAnsi="Times New Roman"/>
          <w:i/>
        </w:rPr>
      </w:pPr>
      <w:r w:rsidRPr="00EF5659">
        <w:rPr>
          <w:rFonts w:ascii="Times New Roman" w:hAnsi="Times New Roman"/>
        </w:rPr>
        <w:lastRenderedPageBreak/>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B673A" w:rsidRPr="00EF5659" w:rsidRDefault="007B673A" w:rsidP="009C0526">
      <w:pPr>
        <w:pStyle w:val="a8"/>
        <w:numPr>
          <w:ilvl w:val="1"/>
          <w:numId w:val="206"/>
        </w:numPr>
        <w:ind w:left="0" w:firstLine="567"/>
        <w:jc w:val="both"/>
        <w:rPr>
          <w:rFonts w:ascii="Times New Roman" w:hAnsi="Times New Roman"/>
        </w:rPr>
      </w:pPr>
      <w:r w:rsidRPr="00EF5659">
        <w:rPr>
          <w:rFonts w:ascii="Times New Roman" w:hAnsi="Times New Roma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B673A" w:rsidRPr="00EF5659" w:rsidRDefault="007B673A" w:rsidP="002C0BA2">
      <w:pPr>
        <w:pStyle w:val="a8"/>
        <w:numPr>
          <w:ilvl w:val="1"/>
          <w:numId w:val="206"/>
        </w:numPr>
        <w:ind w:left="0" w:firstLine="567"/>
        <w:jc w:val="both"/>
        <w:rPr>
          <w:rFonts w:ascii="Times New Roman" w:hAnsi="Times New Roman"/>
        </w:rPr>
      </w:pPr>
      <w:r w:rsidRPr="00EF5659">
        <w:rPr>
          <w:rFonts w:ascii="Times New Roman" w:hAnsi="Times New Roman"/>
        </w:rPr>
        <w:t>осуществлять контроль, коррекцию, оценку действий партнёра, уметь убеждать;</w:t>
      </w:r>
    </w:p>
    <w:p w:rsidR="007B673A" w:rsidRPr="00EF5659" w:rsidRDefault="007B673A" w:rsidP="002C0BA2">
      <w:pPr>
        <w:pStyle w:val="a8"/>
        <w:numPr>
          <w:ilvl w:val="1"/>
          <w:numId w:val="206"/>
        </w:numPr>
        <w:ind w:left="0" w:firstLine="0"/>
        <w:jc w:val="both"/>
        <w:rPr>
          <w:rFonts w:ascii="Times New Roman" w:hAnsi="Times New Roman"/>
          <w:i/>
        </w:rPr>
      </w:pPr>
      <w:r w:rsidRPr="00EF5659">
        <w:rPr>
          <w:rStyle w:val="aa"/>
          <w:rFonts w:ascii="Times New Roman" w:hAnsi="Times New Roman"/>
          <w:b w:val="0"/>
          <w:bCs w:val="0"/>
        </w:rPr>
        <w:t>работать в группе —</w:t>
      </w:r>
      <w:r w:rsidRPr="00EF5659">
        <w:rPr>
          <w:rFonts w:ascii="Times New Roman" w:hAnsi="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B673A" w:rsidRPr="00EF5659" w:rsidRDefault="007B673A" w:rsidP="002C0BA2">
      <w:pPr>
        <w:pStyle w:val="a8"/>
        <w:numPr>
          <w:ilvl w:val="1"/>
          <w:numId w:val="206"/>
        </w:numPr>
        <w:ind w:left="0" w:firstLine="0"/>
        <w:jc w:val="both"/>
        <w:rPr>
          <w:rFonts w:ascii="Times New Roman" w:hAnsi="Times New Roman"/>
        </w:rPr>
      </w:pPr>
      <w:r w:rsidRPr="00EF5659">
        <w:rPr>
          <w:rFonts w:ascii="Times New Roman" w:hAnsi="Times New Roman"/>
        </w:rPr>
        <w:t>основам коммуникативной рефлексии;</w:t>
      </w:r>
    </w:p>
    <w:p w:rsidR="007B673A" w:rsidRPr="00EF5659" w:rsidRDefault="007B673A" w:rsidP="002C0BA2">
      <w:pPr>
        <w:pStyle w:val="a8"/>
        <w:numPr>
          <w:ilvl w:val="1"/>
          <w:numId w:val="206"/>
        </w:numPr>
        <w:ind w:left="0" w:firstLine="0"/>
        <w:jc w:val="both"/>
        <w:rPr>
          <w:rFonts w:ascii="Times New Roman" w:hAnsi="Times New Roman"/>
        </w:rPr>
      </w:pPr>
      <w:r w:rsidRPr="00EF5659">
        <w:rPr>
          <w:rFonts w:ascii="Times New Roman" w:hAnsi="Times New Roman"/>
        </w:rPr>
        <w:t>использовать адекватные языковые средства для отображения своих чувств, мыслей, мотивов и потребностей;</w:t>
      </w:r>
    </w:p>
    <w:p w:rsidR="007B673A" w:rsidRPr="00EF5659" w:rsidRDefault="007B673A" w:rsidP="002C0BA2">
      <w:pPr>
        <w:pStyle w:val="a8"/>
        <w:numPr>
          <w:ilvl w:val="1"/>
          <w:numId w:val="206"/>
        </w:numPr>
        <w:ind w:left="0" w:firstLine="0"/>
        <w:jc w:val="both"/>
        <w:rPr>
          <w:rFonts w:ascii="Times New Roman" w:hAnsi="Times New Roman"/>
        </w:rPr>
      </w:pPr>
      <w:r w:rsidRPr="00EF5659">
        <w:rPr>
          <w:rFonts w:ascii="Times New Roman" w:hAnsi="Times New Roman"/>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B673A" w:rsidRPr="00EF5659" w:rsidRDefault="00715689" w:rsidP="002C0BA2">
      <w:pPr>
        <w:spacing w:after="0" w:line="240" w:lineRule="auto"/>
        <w:ind w:firstLine="708"/>
        <w:jc w:val="both"/>
        <w:rPr>
          <w:rFonts w:ascii="Times New Roman" w:hAnsi="Times New Roman"/>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учитывать и координировать отличные от собственной позиции других людей в сотрудничестве;</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учитывать разные мнения и интересы и обосновывать собственную позицию;</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понимать относительность мнений и подходов к решению проблемы;</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брать на себя инициативу в организации совместного действия (деловое лидерство);</w:t>
      </w:r>
    </w:p>
    <w:p w:rsidR="007B673A" w:rsidRPr="00EF5659" w:rsidRDefault="007B673A" w:rsidP="002C0BA2">
      <w:pPr>
        <w:pStyle w:val="a8"/>
        <w:numPr>
          <w:ilvl w:val="1"/>
          <w:numId w:val="207"/>
        </w:numPr>
        <w:shd w:val="clear" w:color="auto" w:fill="FFFFFF"/>
        <w:ind w:left="0" w:firstLine="0"/>
        <w:jc w:val="both"/>
        <w:rPr>
          <w:rFonts w:ascii="Times New Roman" w:hAnsi="Times New Roman"/>
        </w:rPr>
      </w:pPr>
      <w:r w:rsidRPr="00EF5659">
        <w:rPr>
          <w:rFonts w:ascii="Times New Roman" w:hAnsi="Times New Roman"/>
        </w:rPr>
        <w:t xml:space="preserve">оказывать поддержку и содействие тем, от кого зависит достижение цели в совместной деятельности; </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осуществлять коммуникативную рефлексию как осознание оснований собственных действий и действий партнёра;</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B673A" w:rsidRPr="00EF5659" w:rsidRDefault="007B673A" w:rsidP="002C0BA2">
      <w:pPr>
        <w:pStyle w:val="a8"/>
        <w:numPr>
          <w:ilvl w:val="1"/>
          <w:numId w:val="207"/>
        </w:numPr>
        <w:ind w:left="0" w:firstLine="0"/>
        <w:jc w:val="both"/>
        <w:rPr>
          <w:rFonts w:ascii="Times New Roman" w:hAnsi="Times New Roman"/>
          <w:b/>
        </w:rPr>
      </w:pPr>
      <w:r w:rsidRPr="00EF5659">
        <w:rPr>
          <w:rFonts w:ascii="Times New Roman" w:hAnsi="Times New Roman"/>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B673A" w:rsidRPr="00EF5659" w:rsidRDefault="007B673A" w:rsidP="002C0BA2">
      <w:pPr>
        <w:pStyle w:val="a8"/>
        <w:numPr>
          <w:ilvl w:val="1"/>
          <w:numId w:val="207"/>
        </w:numPr>
        <w:ind w:left="0" w:firstLine="0"/>
        <w:jc w:val="both"/>
        <w:rPr>
          <w:rFonts w:ascii="Times New Roman" w:hAnsi="Times New Roman"/>
        </w:rPr>
      </w:pPr>
      <w:r w:rsidRPr="00EF5659">
        <w:rPr>
          <w:rFonts w:ascii="Times New Roman" w:hAnsi="Times New Roman"/>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B673A" w:rsidRPr="00EF5659" w:rsidRDefault="007B673A" w:rsidP="002C0BA2">
      <w:pPr>
        <w:pStyle w:val="a8"/>
        <w:numPr>
          <w:ilvl w:val="1"/>
          <w:numId w:val="207"/>
        </w:numPr>
        <w:shd w:val="clear" w:color="auto" w:fill="FFFFFF"/>
        <w:ind w:left="0" w:firstLine="0"/>
        <w:jc w:val="both"/>
        <w:rPr>
          <w:rFonts w:ascii="Times New Roman" w:hAnsi="Times New Roman"/>
        </w:rPr>
      </w:pPr>
      <w:r w:rsidRPr="00EF5659">
        <w:rPr>
          <w:rFonts w:ascii="Times New Roman" w:hAnsi="Times New Roman"/>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B673A" w:rsidRPr="00EF5659" w:rsidRDefault="007B673A" w:rsidP="002C0BA2">
      <w:pPr>
        <w:pStyle w:val="a8"/>
        <w:numPr>
          <w:ilvl w:val="1"/>
          <w:numId w:val="207"/>
        </w:numPr>
        <w:shd w:val="clear" w:color="auto" w:fill="FFFFFF"/>
        <w:ind w:left="0" w:firstLine="0"/>
        <w:jc w:val="both"/>
        <w:rPr>
          <w:rFonts w:ascii="Times New Roman" w:hAnsi="Times New Roman"/>
        </w:rPr>
      </w:pPr>
      <w:r w:rsidRPr="00EF5659">
        <w:rPr>
          <w:rFonts w:ascii="Times New Roman" w:hAnsi="Times New Roman"/>
        </w:rPr>
        <w:lastRenderedPageBreak/>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B673A" w:rsidRPr="00EF5659" w:rsidRDefault="007B673A" w:rsidP="002C0BA2">
      <w:pPr>
        <w:pStyle w:val="Abstract"/>
        <w:spacing w:line="240" w:lineRule="auto"/>
        <w:rPr>
          <w:b/>
          <w:sz w:val="24"/>
          <w:szCs w:val="24"/>
        </w:rPr>
      </w:pPr>
      <w:r w:rsidRPr="00EF5659">
        <w:rPr>
          <w:b/>
          <w:sz w:val="24"/>
          <w:szCs w:val="24"/>
        </w:rPr>
        <w:t>Познавательные универсальные учебные действия</w:t>
      </w:r>
    </w:p>
    <w:p w:rsidR="007B673A" w:rsidRPr="00EF5659" w:rsidRDefault="00715689" w:rsidP="002C0BA2">
      <w:pPr>
        <w:pStyle w:val="Abstract"/>
        <w:spacing w:line="240" w:lineRule="auto"/>
        <w:rPr>
          <w:i/>
          <w:sz w:val="24"/>
          <w:szCs w:val="24"/>
          <w:u w:val="single"/>
        </w:rPr>
      </w:pPr>
      <w:r w:rsidRPr="00EF5659">
        <w:rPr>
          <w:i/>
          <w:sz w:val="24"/>
          <w:szCs w:val="24"/>
          <w:u w:val="single"/>
        </w:rPr>
        <w:t>«ученик</w:t>
      </w:r>
      <w:r w:rsidR="007B673A" w:rsidRPr="00EF5659">
        <w:rPr>
          <w:i/>
          <w:sz w:val="24"/>
          <w:szCs w:val="24"/>
          <w:u w:val="single"/>
        </w:rPr>
        <w:t xml:space="preserve"> научится</w:t>
      </w:r>
      <w:r w:rsidRPr="00EF5659">
        <w:rPr>
          <w:i/>
          <w:sz w:val="24"/>
          <w:szCs w:val="24"/>
          <w:u w:val="single"/>
        </w:rPr>
        <w:t>»</w:t>
      </w:r>
      <w:r w:rsidR="007B673A" w:rsidRPr="00EF5659">
        <w:rPr>
          <w:i/>
          <w:sz w:val="24"/>
          <w:szCs w:val="24"/>
          <w:u w:val="single"/>
        </w:rPr>
        <w:t>:</w:t>
      </w:r>
    </w:p>
    <w:p w:rsidR="007B673A" w:rsidRPr="00EF5659" w:rsidRDefault="007B673A" w:rsidP="002C0BA2">
      <w:pPr>
        <w:pStyle w:val="a8"/>
        <w:numPr>
          <w:ilvl w:val="1"/>
          <w:numId w:val="208"/>
        </w:numPr>
        <w:ind w:left="0" w:firstLine="0"/>
        <w:jc w:val="both"/>
        <w:rPr>
          <w:rFonts w:ascii="Times New Roman" w:hAnsi="Times New Roman"/>
        </w:rPr>
      </w:pPr>
      <w:r w:rsidRPr="00EF5659">
        <w:rPr>
          <w:rFonts w:ascii="Times New Roman" w:hAnsi="Times New Roman"/>
        </w:rPr>
        <w:t>основам реализации проектно-исследовательской деятельности;</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проводить наблюдение и эксперимент под руководством учителя;</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осуществлять расширенный поиск информации с использованием ресурсов библиотек и Интернета;</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создавать и преобразовывать модели и схемы для решения задач;</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осуществлять выбор наиболее эффективных способов решения задач в зависимости от конкретных условий;</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давать определение понятиям;</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устанавливать причинно-следственные связи;</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осуществлять логическую операцию установления родовидовых отношений, ограничение понятия;</w:t>
      </w:r>
    </w:p>
    <w:p w:rsidR="007B673A" w:rsidRPr="00EF5659" w:rsidRDefault="00D474C5" w:rsidP="002C0BA2">
      <w:pPr>
        <w:pStyle w:val="a8"/>
        <w:numPr>
          <w:ilvl w:val="1"/>
          <w:numId w:val="208"/>
        </w:numPr>
        <w:ind w:left="0" w:firstLine="567"/>
        <w:jc w:val="both"/>
        <w:rPr>
          <w:rFonts w:ascii="Times New Roman" w:hAnsi="Times New Roman"/>
        </w:rPr>
      </w:pPr>
      <w:r w:rsidRPr="00EF5659">
        <w:rPr>
          <w:rFonts w:ascii="Times New Roman" w:hAnsi="Times New Roman"/>
        </w:rPr>
        <w:t xml:space="preserve">обобщать понятия — </w:t>
      </w:r>
      <w:r w:rsidR="007B673A" w:rsidRPr="00EF5659">
        <w:rPr>
          <w:rFonts w:ascii="Times New Roman" w:hAnsi="Times New Roman"/>
        </w:rPr>
        <w:t>осуществлять логическую операцию перехода от видовых признаков к родовому понятию, от понятия с меньшим объёмом к понятию с большим объёмом;</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осуществлять сравнение, сериацию и классификацию, самостоятельно выбирая основания и критерии для указанных логических операций;</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строить классификацию на основе дихотомического деления (на основе отрицания);</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строить логическое рассуждение, включающее установление причинно-следственных связей;</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объяснять явления, процессы, связи и отношения, выявляемые в ходе исследования;</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основам ознакомительного, изучающего, усваивающего и поискового чтения;</w:t>
      </w:r>
    </w:p>
    <w:p w:rsidR="007B673A" w:rsidRPr="00EF5659" w:rsidRDefault="007B673A" w:rsidP="002C0BA2">
      <w:pPr>
        <w:pStyle w:val="a8"/>
        <w:numPr>
          <w:ilvl w:val="1"/>
          <w:numId w:val="208"/>
        </w:numPr>
        <w:ind w:left="0" w:firstLine="567"/>
        <w:jc w:val="both"/>
        <w:rPr>
          <w:rFonts w:ascii="Times New Roman" w:hAnsi="Times New Roman"/>
        </w:rPr>
      </w:pPr>
      <w:r w:rsidRPr="00EF5659">
        <w:rPr>
          <w:rFonts w:ascii="Times New Roman" w:hAnsi="Times New Roma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B673A" w:rsidRPr="00EF5659" w:rsidRDefault="007B673A" w:rsidP="002C0BA2">
      <w:pPr>
        <w:pStyle w:val="a8"/>
        <w:numPr>
          <w:ilvl w:val="1"/>
          <w:numId w:val="208"/>
        </w:numPr>
        <w:ind w:left="0" w:firstLine="567"/>
        <w:jc w:val="both"/>
        <w:rPr>
          <w:rFonts w:ascii="Times New Roman" w:hAnsi="Times New Roman"/>
          <w:b/>
        </w:rPr>
      </w:pPr>
      <w:r w:rsidRPr="00EF5659">
        <w:rPr>
          <w:rFonts w:ascii="Times New Roman" w:hAnsi="Times New Roma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B673A" w:rsidRPr="00EF5659" w:rsidRDefault="00715689" w:rsidP="002C0BA2">
      <w:pPr>
        <w:spacing w:after="0" w:line="240" w:lineRule="auto"/>
        <w:ind w:firstLine="567"/>
        <w:jc w:val="both"/>
        <w:rPr>
          <w:rFonts w:ascii="Times New Roman" w:hAnsi="Times New Roman"/>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основам рефлексивного чтения;</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ставить проблему, аргументировать её актуальность;</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самостоятельно проводить исследование на основе применения методов наблюдения и эксперимента;</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выдвигать гипотезы о связях и закономерностях событий, процессов, объектов;</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организовывать исследование с целью проверки гипотез;</w:t>
      </w:r>
    </w:p>
    <w:p w:rsidR="007B673A" w:rsidRPr="00EF5659" w:rsidRDefault="007B673A" w:rsidP="002C0BA2">
      <w:pPr>
        <w:pStyle w:val="a8"/>
        <w:numPr>
          <w:ilvl w:val="1"/>
          <w:numId w:val="209"/>
        </w:numPr>
        <w:ind w:left="0" w:firstLine="567"/>
        <w:jc w:val="both"/>
        <w:rPr>
          <w:rFonts w:ascii="Times New Roman" w:hAnsi="Times New Roman"/>
        </w:rPr>
      </w:pPr>
      <w:r w:rsidRPr="00EF5659">
        <w:rPr>
          <w:rFonts w:ascii="Times New Roman" w:hAnsi="Times New Roman"/>
        </w:rPr>
        <w:t>делать умозаключения (индуктивное и по аналогии) и выводы на основе аргументации.</w:t>
      </w:r>
    </w:p>
    <w:p w:rsidR="007B673A" w:rsidRPr="00EF5659" w:rsidRDefault="007B673A" w:rsidP="002C0BA2">
      <w:pPr>
        <w:pStyle w:val="1"/>
        <w:ind w:firstLine="567"/>
        <w:jc w:val="both"/>
        <w:rPr>
          <w:rFonts w:ascii="Times New Roman" w:hAnsi="Times New Roman"/>
          <w:b/>
          <w:color w:val="auto"/>
          <w:sz w:val="24"/>
          <w:szCs w:val="24"/>
        </w:rPr>
      </w:pPr>
      <w:bookmarkStart w:id="17" w:name="_Toc340829361"/>
      <w:r w:rsidRPr="00EF5659">
        <w:rPr>
          <w:rFonts w:ascii="Times New Roman" w:hAnsi="Times New Roman"/>
          <w:i/>
          <w:sz w:val="24"/>
          <w:szCs w:val="24"/>
        </w:rPr>
        <w:lastRenderedPageBreak/>
        <w:t> </w:t>
      </w:r>
      <w:r w:rsidRPr="00EF5659">
        <w:rPr>
          <w:rFonts w:ascii="Times New Roman" w:hAnsi="Times New Roman"/>
          <w:b/>
          <w:color w:val="auto"/>
          <w:sz w:val="24"/>
          <w:szCs w:val="24"/>
        </w:rPr>
        <w:t>Формирование ИКТ-компетентности обучающихся</w:t>
      </w:r>
      <w:bookmarkEnd w:id="17"/>
    </w:p>
    <w:p w:rsidR="002B0076" w:rsidRPr="00EF5659" w:rsidRDefault="002B0076" w:rsidP="002C0BA2">
      <w:pPr>
        <w:spacing w:after="0"/>
        <w:ind w:firstLine="567"/>
        <w:jc w:val="both"/>
        <w:rPr>
          <w:rFonts w:ascii="Times New Roman" w:hAnsi="Times New Roman"/>
          <w:sz w:val="24"/>
          <w:szCs w:val="24"/>
        </w:rPr>
      </w:pPr>
      <w:r w:rsidRPr="00EF5659">
        <w:rPr>
          <w:rFonts w:ascii="Times New Roman" w:hAnsi="Times New Roman"/>
          <w:sz w:val="24"/>
          <w:szCs w:val="24"/>
        </w:rPr>
        <w:t>Обращение с компьютером</w:t>
      </w:r>
    </w:p>
    <w:p w:rsidR="007B673A" w:rsidRPr="00EF5659" w:rsidRDefault="002B0076" w:rsidP="002C0BA2">
      <w:pPr>
        <w:spacing w:after="0" w:line="240" w:lineRule="auto"/>
        <w:ind w:firstLine="567"/>
        <w:jc w:val="both"/>
        <w:outlineLvl w:val="0"/>
        <w:rPr>
          <w:rFonts w:ascii="Times New Roman" w:hAnsi="Times New Roman"/>
          <w:i/>
          <w:sz w:val="24"/>
          <w:szCs w:val="24"/>
          <w:u w:val="single"/>
        </w:rPr>
      </w:pPr>
      <w:bookmarkStart w:id="18" w:name="_Toc340828602"/>
      <w:bookmarkStart w:id="19" w:name="_Toc340829363"/>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научится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bookmarkEnd w:id="18"/>
      <w:bookmarkEnd w:id="19"/>
    </w:p>
    <w:p w:rsidR="007B673A" w:rsidRPr="00EF5659" w:rsidRDefault="007B673A" w:rsidP="002C0BA2">
      <w:pPr>
        <w:pStyle w:val="a8"/>
        <w:numPr>
          <w:ilvl w:val="1"/>
          <w:numId w:val="210"/>
        </w:numPr>
        <w:ind w:left="0" w:firstLine="567"/>
        <w:jc w:val="both"/>
        <w:rPr>
          <w:rFonts w:ascii="Times New Roman" w:hAnsi="Times New Roman"/>
        </w:rPr>
      </w:pPr>
      <w:r w:rsidRPr="00EF5659">
        <w:rPr>
          <w:rFonts w:ascii="Times New Roman" w:hAnsi="Times New Roman"/>
        </w:rPr>
        <w:t>подключать устройства ИКТ к электрическим и информационным сетям, использовать аккумуляторы;</w:t>
      </w:r>
    </w:p>
    <w:p w:rsidR="007B673A" w:rsidRPr="00EF5659" w:rsidRDefault="007B673A" w:rsidP="002C0BA2">
      <w:pPr>
        <w:pStyle w:val="a8"/>
        <w:numPr>
          <w:ilvl w:val="1"/>
          <w:numId w:val="210"/>
        </w:numPr>
        <w:ind w:left="0" w:firstLine="567"/>
        <w:jc w:val="both"/>
        <w:rPr>
          <w:rFonts w:ascii="Times New Roman" w:hAnsi="Times New Roman"/>
        </w:rPr>
      </w:pPr>
      <w:r w:rsidRPr="00EF5659">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B673A" w:rsidRPr="00EF5659" w:rsidRDefault="007B673A" w:rsidP="002C0BA2">
      <w:pPr>
        <w:pStyle w:val="a8"/>
        <w:numPr>
          <w:ilvl w:val="1"/>
          <w:numId w:val="210"/>
        </w:numPr>
        <w:tabs>
          <w:tab w:val="left" w:pos="0"/>
        </w:tabs>
        <w:ind w:left="0" w:firstLine="567"/>
        <w:rPr>
          <w:rFonts w:ascii="Times New Roman" w:hAnsi="Times New Roman"/>
        </w:rPr>
      </w:pPr>
      <w:r w:rsidRPr="00EF5659">
        <w:rPr>
          <w:rFonts w:ascii="Times New Roman" w:hAnsi="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B673A" w:rsidRPr="00EF5659" w:rsidRDefault="007B673A" w:rsidP="002C0BA2">
      <w:pPr>
        <w:pStyle w:val="a8"/>
        <w:numPr>
          <w:ilvl w:val="1"/>
          <w:numId w:val="210"/>
        </w:numPr>
        <w:tabs>
          <w:tab w:val="left" w:pos="0"/>
        </w:tabs>
        <w:ind w:left="0" w:firstLine="567"/>
        <w:rPr>
          <w:rFonts w:ascii="Times New Roman" w:hAnsi="Times New Roman"/>
        </w:rPr>
      </w:pPr>
      <w:r w:rsidRPr="00EF5659">
        <w:rPr>
          <w:rFonts w:ascii="Times New Roman" w:hAnsi="Times New Roman"/>
        </w:rPr>
        <w:t>осуществлять информационное подключение к локальной сети и глобальной сети Интернет;</w:t>
      </w:r>
    </w:p>
    <w:p w:rsidR="007B673A" w:rsidRPr="00EF5659" w:rsidRDefault="007B673A" w:rsidP="002C0BA2">
      <w:pPr>
        <w:pStyle w:val="a8"/>
        <w:numPr>
          <w:ilvl w:val="1"/>
          <w:numId w:val="210"/>
        </w:numPr>
        <w:tabs>
          <w:tab w:val="left" w:pos="0"/>
        </w:tabs>
        <w:ind w:left="0" w:firstLine="567"/>
        <w:rPr>
          <w:rFonts w:ascii="Times New Roman" w:hAnsi="Times New Roman"/>
        </w:rPr>
      </w:pPr>
      <w:r w:rsidRPr="00EF5659">
        <w:rPr>
          <w:rFonts w:ascii="Times New Roman" w:hAnsi="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B673A" w:rsidRPr="00EF5659" w:rsidRDefault="007B673A" w:rsidP="002C0BA2">
      <w:pPr>
        <w:pStyle w:val="a8"/>
        <w:numPr>
          <w:ilvl w:val="1"/>
          <w:numId w:val="210"/>
        </w:numPr>
        <w:tabs>
          <w:tab w:val="left" w:pos="0"/>
        </w:tabs>
        <w:ind w:left="0" w:firstLine="567"/>
        <w:rPr>
          <w:rFonts w:ascii="Times New Roman" w:hAnsi="Times New Roman"/>
        </w:rPr>
      </w:pPr>
      <w:r w:rsidRPr="00EF5659">
        <w:rPr>
          <w:rFonts w:ascii="Times New Roman" w:hAnsi="Times New Roman"/>
        </w:rPr>
        <w:t>выводить информацию на бумагу, правильно обращаться с расходными материалами;</w:t>
      </w:r>
    </w:p>
    <w:p w:rsidR="007B673A" w:rsidRPr="00EF5659" w:rsidRDefault="007B673A" w:rsidP="002C0BA2">
      <w:pPr>
        <w:pStyle w:val="a8"/>
        <w:numPr>
          <w:ilvl w:val="1"/>
          <w:numId w:val="210"/>
        </w:numPr>
        <w:tabs>
          <w:tab w:val="left" w:pos="0"/>
        </w:tabs>
        <w:ind w:left="0" w:firstLine="567"/>
        <w:rPr>
          <w:rFonts w:ascii="Times New Roman" w:hAnsi="Times New Roman"/>
          <w:i/>
        </w:rPr>
      </w:pPr>
      <w:r w:rsidRPr="00EF5659">
        <w:rPr>
          <w:rFonts w:ascii="Times New Roman" w:hAnsi="Times New Roma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r w:rsidRPr="00EF5659">
        <w:rPr>
          <w:rFonts w:ascii="Times New Roman" w:hAnsi="Times New Roman"/>
          <w:i/>
        </w:rPr>
        <w:t>.</w:t>
      </w:r>
    </w:p>
    <w:p w:rsidR="007B673A" w:rsidRPr="00EF5659" w:rsidRDefault="002B0076" w:rsidP="002C0BA2">
      <w:pPr>
        <w:tabs>
          <w:tab w:val="left" w:pos="0"/>
          <w:tab w:val="left" w:pos="6435"/>
        </w:tabs>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r w:rsidR="007B673A" w:rsidRPr="00EF5659">
        <w:rPr>
          <w:rFonts w:ascii="Times New Roman" w:hAnsi="Times New Roman"/>
          <w:i/>
          <w:sz w:val="24"/>
          <w:szCs w:val="24"/>
          <w:u w:val="single"/>
        </w:rPr>
        <w:tab/>
      </w:r>
    </w:p>
    <w:p w:rsidR="007B673A" w:rsidRPr="00EF5659" w:rsidRDefault="007B673A" w:rsidP="002C0BA2">
      <w:pPr>
        <w:pStyle w:val="a8"/>
        <w:numPr>
          <w:ilvl w:val="1"/>
          <w:numId w:val="211"/>
        </w:numPr>
        <w:tabs>
          <w:tab w:val="left" w:pos="0"/>
        </w:tabs>
        <w:ind w:left="0" w:firstLine="567"/>
        <w:rPr>
          <w:rFonts w:ascii="Times New Roman" w:hAnsi="Times New Roman"/>
        </w:rPr>
      </w:pPr>
      <w:r w:rsidRPr="00EF5659">
        <w:rPr>
          <w:rFonts w:ascii="Times New Roman" w:hAnsi="Times New Roman"/>
        </w:rPr>
        <w:t>осознавать и использовать в практической деятельности основные психологические особенности восприятия информации человеком.</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7B673A" w:rsidRPr="00EF5659" w:rsidRDefault="007B673A" w:rsidP="002C0BA2">
      <w:pPr>
        <w:tabs>
          <w:tab w:val="left" w:pos="0"/>
        </w:tabs>
        <w:spacing w:after="0" w:line="240" w:lineRule="auto"/>
        <w:ind w:firstLine="567"/>
        <w:outlineLvl w:val="0"/>
        <w:rPr>
          <w:rFonts w:ascii="Times New Roman" w:hAnsi="Times New Roman"/>
          <w:sz w:val="24"/>
          <w:szCs w:val="24"/>
        </w:rPr>
      </w:pPr>
      <w:bookmarkStart w:id="20" w:name="_Toc340828603"/>
      <w:bookmarkStart w:id="21" w:name="_Toc340829364"/>
      <w:r w:rsidRPr="00EF5659">
        <w:rPr>
          <w:rFonts w:ascii="Times New Roman" w:hAnsi="Times New Roman"/>
          <w:sz w:val="24"/>
          <w:szCs w:val="24"/>
        </w:rPr>
        <w:t>Фиксация изображений и звуков</w:t>
      </w:r>
      <w:bookmarkEnd w:id="20"/>
      <w:bookmarkEnd w:id="21"/>
    </w:p>
    <w:p w:rsidR="007B673A" w:rsidRPr="00EF5659" w:rsidRDefault="002B0076" w:rsidP="002C0BA2">
      <w:pPr>
        <w:tabs>
          <w:tab w:val="left" w:pos="0"/>
        </w:tabs>
        <w:suppressAutoHyphens/>
        <w:spacing w:after="0" w:line="240" w:lineRule="auto"/>
        <w:ind w:firstLine="567"/>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выбирать технические средства ИКТ для фиксации изображений и звуков в соответствии с поставленной целью;</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B673A" w:rsidRPr="00EF5659" w:rsidRDefault="007B673A" w:rsidP="002C0BA2">
      <w:pPr>
        <w:pStyle w:val="a8"/>
        <w:numPr>
          <w:ilvl w:val="1"/>
          <w:numId w:val="212"/>
        </w:numPr>
        <w:tabs>
          <w:tab w:val="left" w:pos="0"/>
        </w:tabs>
        <w:ind w:left="0" w:firstLine="567"/>
        <w:rPr>
          <w:rFonts w:ascii="Times New Roman" w:hAnsi="Times New Roman"/>
        </w:rPr>
      </w:pPr>
      <w:r w:rsidRPr="00EF5659">
        <w:rPr>
          <w:rFonts w:ascii="Times New Roman" w:hAnsi="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7B673A" w:rsidRPr="00EF5659" w:rsidRDefault="002B0076" w:rsidP="002C0BA2">
      <w:pPr>
        <w:tabs>
          <w:tab w:val="left" w:pos="0"/>
        </w:tabs>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lastRenderedPageBreak/>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2C0BA2">
      <w:pPr>
        <w:pStyle w:val="a8"/>
        <w:numPr>
          <w:ilvl w:val="1"/>
          <w:numId w:val="213"/>
        </w:numPr>
        <w:tabs>
          <w:tab w:val="left" w:pos="0"/>
        </w:tabs>
        <w:ind w:left="0" w:firstLine="567"/>
        <w:rPr>
          <w:rFonts w:ascii="Times New Roman" w:hAnsi="Times New Roman"/>
        </w:rPr>
      </w:pPr>
      <w:r w:rsidRPr="00EF5659">
        <w:rPr>
          <w:rFonts w:ascii="Times New Roman" w:hAnsi="Times New Roman"/>
        </w:rPr>
        <w:t>различать творческую и техническую фиксацию звуков и изображений;</w:t>
      </w:r>
    </w:p>
    <w:p w:rsidR="007B673A" w:rsidRPr="00EF5659" w:rsidRDefault="007B673A" w:rsidP="002C0BA2">
      <w:pPr>
        <w:pStyle w:val="a8"/>
        <w:numPr>
          <w:ilvl w:val="1"/>
          <w:numId w:val="213"/>
        </w:numPr>
        <w:tabs>
          <w:tab w:val="left" w:pos="0"/>
        </w:tabs>
        <w:ind w:left="0" w:firstLine="567"/>
        <w:rPr>
          <w:rFonts w:ascii="Times New Roman" w:hAnsi="Times New Roman"/>
        </w:rPr>
      </w:pPr>
      <w:r w:rsidRPr="00EF5659">
        <w:rPr>
          <w:rFonts w:ascii="Times New Roman" w:hAnsi="Times New Roman"/>
        </w:rPr>
        <w:t>использовать возможности ИКТ в творческой деятельности, связанной с искусством;</w:t>
      </w:r>
    </w:p>
    <w:p w:rsidR="007B673A" w:rsidRPr="00EF5659" w:rsidRDefault="007B673A" w:rsidP="002C0BA2">
      <w:pPr>
        <w:pStyle w:val="a8"/>
        <w:numPr>
          <w:ilvl w:val="1"/>
          <w:numId w:val="213"/>
        </w:numPr>
        <w:tabs>
          <w:tab w:val="left" w:pos="0"/>
        </w:tabs>
        <w:ind w:left="0" w:firstLine="567"/>
        <w:rPr>
          <w:rFonts w:ascii="Times New Roman" w:hAnsi="Times New Roman"/>
        </w:rPr>
      </w:pPr>
      <w:r w:rsidRPr="00EF5659">
        <w:rPr>
          <w:rFonts w:ascii="Times New Roman" w:hAnsi="Times New Roman"/>
        </w:rPr>
        <w:t>осуществлять трёхмерное сканирование.</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2" w:name="_Toc340828604"/>
      <w:bookmarkStart w:id="23" w:name="_Toc340829365"/>
      <w:r w:rsidRPr="00EF5659">
        <w:rPr>
          <w:rFonts w:ascii="Times New Roman" w:hAnsi="Times New Roman"/>
          <w:sz w:val="24"/>
          <w:szCs w:val="24"/>
        </w:rPr>
        <w:t>Создание письменных сообщений</w:t>
      </w:r>
      <w:bookmarkEnd w:id="22"/>
      <w:bookmarkEnd w:id="23"/>
    </w:p>
    <w:p w:rsidR="00CF60A7" w:rsidRPr="00EF5659" w:rsidRDefault="00CF60A7" w:rsidP="002C0BA2">
      <w:pPr>
        <w:pStyle w:val="Abstract"/>
        <w:tabs>
          <w:tab w:val="left" w:pos="0"/>
        </w:tabs>
        <w:spacing w:line="240" w:lineRule="auto"/>
        <w:ind w:firstLine="426"/>
        <w:rPr>
          <w:bCs/>
          <w:i/>
          <w:sz w:val="24"/>
          <w:szCs w:val="24"/>
          <w:u w:val="single"/>
        </w:rPr>
      </w:pPr>
      <w:r w:rsidRPr="00EF5659">
        <w:rPr>
          <w:bCs/>
          <w:i/>
          <w:sz w:val="24"/>
          <w:szCs w:val="24"/>
          <w:u w:val="single"/>
        </w:rPr>
        <w:t>«ученик научится»:</w:t>
      </w:r>
    </w:p>
    <w:p w:rsidR="007B673A" w:rsidRPr="00EF5659" w:rsidRDefault="007B673A" w:rsidP="002C0BA2">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текст на русском языке с использованием слепого десятипальцевого клавиатурного письма;</w:t>
      </w:r>
    </w:p>
    <w:p w:rsidR="007B673A" w:rsidRPr="00EF5659" w:rsidRDefault="007B673A" w:rsidP="002C0BA2">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сканировать текст и осуществлять распознавание сканированного текста;</w:t>
      </w:r>
    </w:p>
    <w:p w:rsidR="007B673A" w:rsidRPr="00EF5659" w:rsidRDefault="007B673A" w:rsidP="002C0BA2">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B673A" w:rsidRPr="00EF5659" w:rsidRDefault="007B673A" w:rsidP="002C0BA2">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B673A" w:rsidRPr="00EF5659" w:rsidRDefault="007B673A" w:rsidP="002C0BA2">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использовать средства орфографического и синтаксического контроля русского текста и текста на иностранном языке.</w:t>
      </w:r>
    </w:p>
    <w:p w:rsidR="007B673A" w:rsidRPr="00EF5659" w:rsidRDefault="007B673A" w:rsidP="002C0BA2">
      <w:pPr>
        <w:tabs>
          <w:tab w:val="left" w:pos="0"/>
        </w:tabs>
        <w:spacing w:after="0" w:line="240" w:lineRule="auto"/>
        <w:ind w:firstLine="426"/>
        <w:jc w:val="both"/>
        <w:rPr>
          <w:rFonts w:ascii="Times New Roman" w:hAnsi="Times New Roman"/>
          <w:sz w:val="24"/>
          <w:szCs w:val="24"/>
          <w:u w:val="single"/>
        </w:rPr>
      </w:pPr>
      <w:r w:rsidRPr="00EF5659">
        <w:rPr>
          <w:rFonts w:ascii="Times New Roman" w:hAnsi="Times New Roman"/>
          <w:sz w:val="24"/>
          <w:szCs w:val="24"/>
          <w:u w:val="single"/>
        </w:rPr>
        <w:t>Выпускник получит возможность научиться:</w:t>
      </w:r>
    </w:p>
    <w:p w:rsidR="007B673A" w:rsidRPr="00EF5659" w:rsidRDefault="007B673A" w:rsidP="002C0BA2">
      <w:pPr>
        <w:pStyle w:val="a8"/>
        <w:numPr>
          <w:ilvl w:val="1"/>
          <w:numId w:val="215"/>
        </w:numPr>
        <w:tabs>
          <w:tab w:val="left" w:pos="0"/>
        </w:tabs>
        <w:ind w:left="0" w:firstLine="426"/>
        <w:jc w:val="both"/>
        <w:rPr>
          <w:rFonts w:ascii="Times New Roman" w:hAnsi="Times New Roman"/>
        </w:rPr>
      </w:pPr>
      <w:r w:rsidRPr="00EF5659">
        <w:rPr>
          <w:rFonts w:ascii="Times New Roman" w:hAnsi="Times New Roman"/>
        </w:rPr>
        <w:t>создавать текст на иностранном языке с использованием слепого десятипальцевого клавиатурного письма;</w:t>
      </w:r>
    </w:p>
    <w:p w:rsidR="007B673A" w:rsidRPr="00EF5659" w:rsidRDefault="007B673A" w:rsidP="002C0BA2">
      <w:pPr>
        <w:pStyle w:val="a8"/>
        <w:numPr>
          <w:ilvl w:val="1"/>
          <w:numId w:val="215"/>
        </w:numPr>
        <w:tabs>
          <w:tab w:val="left" w:pos="0"/>
        </w:tabs>
        <w:ind w:left="0" w:firstLine="426"/>
        <w:jc w:val="both"/>
        <w:rPr>
          <w:rFonts w:ascii="Times New Roman" w:hAnsi="Times New Roman"/>
        </w:rPr>
      </w:pPr>
      <w:r w:rsidRPr="00EF5659">
        <w:rPr>
          <w:rFonts w:ascii="Times New Roman" w:hAnsi="Times New Roman"/>
        </w:rPr>
        <w:t>использовать компьютерные инструменты, упрощающие расшифровку аудиозаписей.</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sz w:val="24"/>
          <w:szCs w:val="24"/>
          <w:u w:val="single"/>
        </w:rPr>
        <w:t>Примечание</w:t>
      </w:r>
      <w:r w:rsidRPr="00EF5659">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4" w:name="_Toc340828605"/>
      <w:bookmarkStart w:id="25" w:name="_Toc340829366"/>
      <w:r w:rsidRPr="00EF5659">
        <w:rPr>
          <w:rFonts w:ascii="Times New Roman" w:hAnsi="Times New Roman"/>
          <w:sz w:val="24"/>
          <w:szCs w:val="24"/>
        </w:rPr>
        <w:t>Создание графических объектов</w:t>
      </w:r>
      <w:bookmarkEnd w:id="24"/>
      <w:bookmarkEnd w:id="25"/>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создавать различные геометрические объекты с использованием возможностей специальных компьютерных инструментов;</w:t>
      </w:r>
    </w:p>
    <w:p w:rsidR="007B673A" w:rsidRPr="00EF5659" w:rsidRDefault="007B673A" w:rsidP="002C0BA2">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B673A" w:rsidRPr="00EF5659" w:rsidRDefault="007B673A" w:rsidP="002C0BA2">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создавать специализированные карты и диаграммы: географические, хронологические;</w:t>
      </w:r>
    </w:p>
    <w:p w:rsidR="007B673A" w:rsidRPr="00EF5659" w:rsidRDefault="007B673A" w:rsidP="002C0BA2">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2C0BA2">
      <w:pPr>
        <w:pStyle w:val="a8"/>
        <w:numPr>
          <w:ilvl w:val="1"/>
          <w:numId w:val="217"/>
        </w:numPr>
        <w:tabs>
          <w:tab w:val="left" w:pos="0"/>
        </w:tabs>
        <w:ind w:left="0" w:firstLine="426"/>
        <w:jc w:val="both"/>
        <w:rPr>
          <w:rFonts w:ascii="Times New Roman" w:hAnsi="Times New Roman"/>
        </w:rPr>
      </w:pPr>
      <w:r w:rsidRPr="00EF5659">
        <w:rPr>
          <w:rFonts w:ascii="Times New Roman" w:hAnsi="Times New Roman"/>
        </w:rPr>
        <w:t>создавать мультипликационные фильмы;</w:t>
      </w:r>
    </w:p>
    <w:p w:rsidR="007B673A" w:rsidRPr="00EF5659" w:rsidRDefault="007B673A" w:rsidP="002C0BA2">
      <w:pPr>
        <w:pStyle w:val="a8"/>
        <w:numPr>
          <w:ilvl w:val="1"/>
          <w:numId w:val="217"/>
        </w:numPr>
        <w:tabs>
          <w:tab w:val="left" w:pos="0"/>
        </w:tabs>
        <w:ind w:left="0" w:firstLine="426"/>
        <w:jc w:val="both"/>
        <w:rPr>
          <w:rFonts w:ascii="Times New Roman" w:hAnsi="Times New Roman"/>
          <w:i/>
        </w:rPr>
      </w:pPr>
      <w:r w:rsidRPr="00EF5659">
        <w:rPr>
          <w:rFonts w:ascii="Times New Roman" w:hAnsi="Times New Roman"/>
        </w:rPr>
        <w:t>создавать виртуальные модели трёхмерных объектов</w:t>
      </w:r>
      <w:r w:rsidRPr="00EF5659">
        <w:rPr>
          <w:rFonts w:ascii="Times New Roman" w:hAnsi="Times New Roman"/>
          <w:i/>
        </w:rPr>
        <w:t>.</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sz w:val="24"/>
          <w:szCs w:val="24"/>
          <w:u w:val="single"/>
        </w:rPr>
        <w:t>Примечание:</w:t>
      </w:r>
      <w:r w:rsidRPr="00EF5659">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6" w:name="_Toc340828606"/>
      <w:bookmarkStart w:id="27" w:name="_Toc340829367"/>
      <w:r w:rsidRPr="00EF5659">
        <w:rPr>
          <w:rFonts w:ascii="Times New Roman" w:hAnsi="Times New Roman"/>
          <w:sz w:val="24"/>
          <w:szCs w:val="24"/>
        </w:rPr>
        <w:t>Создание музыкальных и звуковых сообщений</w:t>
      </w:r>
      <w:bookmarkEnd w:id="26"/>
      <w:bookmarkEnd w:id="27"/>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lastRenderedPageBreak/>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использовать звуковые и музыкальные редакторы;</w:t>
      </w:r>
    </w:p>
    <w:p w:rsidR="007B673A" w:rsidRPr="00EF5659" w:rsidRDefault="007B673A" w:rsidP="002C0BA2">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использовать клавишные и кинестетические синтезаторы;</w:t>
      </w:r>
    </w:p>
    <w:p w:rsidR="007B673A" w:rsidRPr="00EF5659" w:rsidRDefault="007B673A" w:rsidP="002C0BA2">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использовать программы звукозаписи и микрофоны.</w:t>
      </w:r>
    </w:p>
    <w:p w:rsidR="007B673A" w:rsidRPr="00EF5659" w:rsidRDefault="0096263A" w:rsidP="002C0BA2">
      <w:pPr>
        <w:tabs>
          <w:tab w:val="left" w:pos="0"/>
        </w:tabs>
        <w:spacing w:after="0" w:line="240" w:lineRule="auto"/>
        <w:ind w:firstLine="426"/>
        <w:jc w:val="both"/>
        <w:rPr>
          <w:rFonts w:ascii="Times New Roman" w:hAnsi="Times New Roman"/>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2C0BA2">
      <w:pPr>
        <w:pStyle w:val="a8"/>
        <w:numPr>
          <w:ilvl w:val="1"/>
          <w:numId w:val="219"/>
        </w:numPr>
        <w:tabs>
          <w:tab w:val="left" w:pos="0"/>
        </w:tabs>
        <w:ind w:left="0" w:firstLine="426"/>
        <w:jc w:val="both"/>
        <w:rPr>
          <w:rFonts w:ascii="Times New Roman" w:hAnsi="Times New Roman"/>
        </w:rPr>
      </w:pPr>
      <w:r w:rsidRPr="00EF5659">
        <w:rPr>
          <w:rFonts w:ascii="Times New Roman" w:hAnsi="Times New Roman"/>
        </w:rPr>
        <w:t>использовать музыкальные редакторы, клавишные и кинетические синтезаторы для решения творческих задач.</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xml:space="preserve"> результаты достигаются преимущественно в рамках предмета «Искусство», а также во внеурочной деятельности.</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8" w:name="_Toc340828607"/>
      <w:bookmarkStart w:id="29" w:name="_Toc340829368"/>
      <w:r w:rsidRPr="00EF5659">
        <w:rPr>
          <w:rFonts w:ascii="Times New Roman" w:hAnsi="Times New Roman"/>
          <w:sz w:val="24"/>
          <w:szCs w:val="24"/>
        </w:rPr>
        <w:t>Создание, восприятие и использование гипермедиасообщений</w:t>
      </w:r>
      <w:bookmarkEnd w:id="28"/>
      <w:bookmarkEnd w:id="29"/>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 xml:space="preserve">«ученик </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организовывать сообщения в виде линейного или включающего ссылки представления для самостоятельного просмотра через браузер;</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 xml:space="preserve">проводить деконструкцию сообщений, выделение в них структуры, элементов и фрагментов; </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использовать при восприятии сообщений внутренние и внешние ссылки;</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формулировать вопросы к сообщению, создавать краткое описание сообщения; цитировать фрагменты сообщения;</w:t>
      </w:r>
    </w:p>
    <w:p w:rsidR="007B673A" w:rsidRPr="00EF5659" w:rsidRDefault="007B673A" w:rsidP="002C0BA2">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избирательно относиться к информации в окружающем информационном пространстве, отказываться от потребления ненужной информации.</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2C0BA2">
      <w:pPr>
        <w:pStyle w:val="a8"/>
        <w:numPr>
          <w:ilvl w:val="1"/>
          <w:numId w:val="221"/>
        </w:numPr>
        <w:tabs>
          <w:tab w:val="left" w:pos="0"/>
        </w:tabs>
        <w:ind w:left="0" w:firstLine="426"/>
        <w:jc w:val="both"/>
        <w:rPr>
          <w:rFonts w:ascii="Times New Roman" w:hAnsi="Times New Roman"/>
        </w:rPr>
      </w:pPr>
      <w:r w:rsidRPr="00EF5659">
        <w:rPr>
          <w:rFonts w:ascii="Times New Roman" w:hAnsi="Times New Roman"/>
        </w:rPr>
        <w:t>проектировать дизайн сообщений в соответствии с задачами и средствами доставки;</w:t>
      </w:r>
    </w:p>
    <w:p w:rsidR="007B673A" w:rsidRPr="00EF5659" w:rsidRDefault="007B673A" w:rsidP="002C0BA2">
      <w:pPr>
        <w:pStyle w:val="a8"/>
        <w:numPr>
          <w:ilvl w:val="1"/>
          <w:numId w:val="221"/>
        </w:numPr>
        <w:tabs>
          <w:tab w:val="left" w:pos="0"/>
        </w:tabs>
        <w:ind w:left="0" w:firstLine="426"/>
        <w:jc w:val="both"/>
        <w:rPr>
          <w:rFonts w:ascii="Times New Roman" w:hAnsi="Times New Roman"/>
        </w:rPr>
      </w:pPr>
      <w:r w:rsidRPr="00EF5659">
        <w:rPr>
          <w:rFonts w:ascii="Times New Roman" w:hAnsi="Times New Roman"/>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«Технология», «Литература», «Русский язык», «Иностранный</w:t>
      </w:r>
      <w:r w:rsidRPr="00EF5659">
        <w:rPr>
          <w:rFonts w:ascii="Times New Roman" w:hAnsi="Times New Roman"/>
          <w:sz w:val="24"/>
          <w:szCs w:val="24"/>
        </w:rPr>
        <w:t xml:space="preserve"> язык», «Искусство», могут достигаться при изучении и других предметов.</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30" w:name="_Toc340828608"/>
      <w:bookmarkStart w:id="31" w:name="_Toc340829369"/>
      <w:r w:rsidRPr="00EF5659">
        <w:rPr>
          <w:rFonts w:ascii="Times New Roman" w:hAnsi="Times New Roman"/>
          <w:sz w:val="24"/>
          <w:szCs w:val="24"/>
        </w:rPr>
        <w:t>Коммуникация и социальное взаимодействие</w:t>
      </w:r>
      <w:bookmarkEnd w:id="30"/>
      <w:bookmarkEnd w:id="31"/>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 xml:space="preserve">«ученик </w:t>
      </w:r>
      <w:r w:rsidR="007B673A" w:rsidRPr="00EF5659">
        <w:rPr>
          <w:rFonts w:ascii="Times New Roman" w:hAnsi="Times New Roman"/>
          <w:bCs/>
          <w:i/>
          <w:iCs/>
          <w:sz w:val="24"/>
          <w:szCs w:val="24"/>
          <w:u w:val="single"/>
        </w:rPr>
        <w:t>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t>выступать с аудиовидеоподдержкой, включая выступление перед дистанционной аудиторией;</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t>участвовать в обсуждении (аудиовидеофорум, текстовый форум) с использованием возможностей Интернета;</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t>использовать возможности электронной почты для информационного обмена;</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t>вести личный дневник (блог) с использованием возможностей Интернета;</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lastRenderedPageBreak/>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B673A" w:rsidRPr="00EF5659" w:rsidRDefault="007B673A" w:rsidP="002C0BA2">
      <w:pPr>
        <w:pStyle w:val="a8"/>
        <w:numPr>
          <w:ilvl w:val="1"/>
          <w:numId w:val="222"/>
        </w:numPr>
        <w:tabs>
          <w:tab w:val="left" w:pos="0"/>
        </w:tabs>
        <w:ind w:left="0" w:firstLine="426"/>
        <w:jc w:val="both"/>
        <w:rPr>
          <w:rFonts w:ascii="Times New Roman" w:hAnsi="Times New Roman"/>
        </w:rPr>
      </w:pPr>
      <w:r w:rsidRPr="00EF5659">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2C0BA2">
      <w:pPr>
        <w:pStyle w:val="a8"/>
        <w:numPr>
          <w:ilvl w:val="1"/>
          <w:numId w:val="223"/>
        </w:numPr>
        <w:tabs>
          <w:tab w:val="left" w:pos="0"/>
        </w:tabs>
        <w:ind w:left="0" w:firstLine="426"/>
        <w:jc w:val="both"/>
        <w:rPr>
          <w:rFonts w:ascii="Times New Roman" w:hAnsi="Times New Roman"/>
        </w:rPr>
      </w:pPr>
      <w:r w:rsidRPr="00EF5659">
        <w:rPr>
          <w:rFonts w:ascii="Times New Roman" w:hAnsi="Times New Roman"/>
        </w:rPr>
        <w:t>взаимодействовать в социальных сетях, работать в группе над сообщением (вики);</w:t>
      </w:r>
    </w:p>
    <w:p w:rsidR="007B673A" w:rsidRPr="00EF5659" w:rsidRDefault="007B673A" w:rsidP="002C0BA2">
      <w:pPr>
        <w:pStyle w:val="a8"/>
        <w:numPr>
          <w:ilvl w:val="1"/>
          <w:numId w:val="223"/>
        </w:numPr>
        <w:tabs>
          <w:tab w:val="left" w:pos="0"/>
        </w:tabs>
        <w:ind w:left="0" w:firstLine="426"/>
        <w:jc w:val="both"/>
        <w:rPr>
          <w:rFonts w:ascii="Times New Roman" w:hAnsi="Times New Roman"/>
        </w:rPr>
      </w:pPr>
      <w:r w:rsidRPr="00EF5659">
        <w:rPr>
          <w:rFonts w:ascii="Times New Roman" w:hAnsi="Times New Roman"/>
        </w:rPr>
        <w:t>участвовать в форумах в социальных образовательных сетях;</w:t>
      </w:r>
    </w:p>
    <w:p w:rsidR="007B673A" w:rsidRPr="00EF5659" w:rsidRDefault="007B673A" w:rsidP="002C0BA2">
      <w:pPr>
        <w:pStyle w:val="a8"/>
        <w:numPr>
          <w:ilvl w:val="1"/>
          <w:numId w:val="223"/>
        </w:numPr>
        <w:ind w:left="0" w:firstLine="567"/>
        <w:rPr>
          <w:rFonts w:ascii="Times New Roman" w:hAnsi="Times New Roman"/>
        </w:rPr>
      </w:pPr>
      <w:r w:rsidRPr="00EF5659">
        <w:rPr>
          <w:rFonts w:ascii="Times New Roman" w:hAnsi="Times New Roman"/>
        </w:rPr>
        <w:t>взаимодействовать с партнёрами с использованием возможностей Интернета (игровое и театральное взаимодействие).</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в рамках всех предметов, а также во внеурочной деятельности.</w:t>
      </w:r>
    </w:p>
    <w:p w:rsidR="007B673A" w:rsidRPr="00EF5659" w:rsidRDefault="007B673A" w:rsidP="002C0BA2">
      <w:pPr>
        <w:spacing w:after="0" w:line="240" w:lineRule="auto"/>
        <w:ind w:firstLine="567"/>
        <w:outlineLvl w:val="0"/>
        <w:rPr>
          <w:rFonts w:ascii="Times New Roman" w:hAnsi="Times New Roman"/>
          <w:sz w:val="24"/>
          <w:szCs w:val="24"/>
        </w:rPr>
      </w:pPr>
      <w:bookmarkStart w:id="32" w:name="_Toc340828609"/>
      <w:bookmarkStart w:id="33" w:name="_Toc340829370"/>
      <w:r w:rsidRPr="00EF5659">
        <w:rPr>
          <w:rFonts w:ascii="Times New Roman" w:hAnsi="Times New Roman"/>
          <w:sz w:val="24"/>
          <w:szCs w:val="24"/>
        </w:rPr>
        <w:t>Поиск и организация хранения информации</w:t>
      </w:r>
      <w:bookmarkEnd w:id="32"/>
      <w:bookmarkEnd w:id="33"/>
    </w:p>
    <w:p w:rsidR="007B673A" w:rsidRPr="00EF5659" w:rsidRDefault="0096263A" w:rsidP="002C0BA2">
      <w:pPr>
        <w:suppressAutoHyphens/>
        <w:spacing w:after="0" w:line="240" w:lineRule="auto"/>
        <w:ind w:firstLine="567"/>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2C0BA2">
      <w:pPr>
        <w:pStyle w:val="a8"/>
        <w:numPr>
          <w:ilvl w:val="1"/>
          <w:numId w:val="224"/>
        </w:numPr>
        <w:ind w:left="0" w:firstLine="567"/>
        <w:rPr>
          <w:rFonts w:ascii="Times New Roman" w:hAnsi="Times New Roman"/>
        </w:rPr>
      </w:pPr>
      <w:r w:rsidRPr="00EF5659">
        <w:rPr>
          <w:rFonts w:ascii="Times New Roman" w:hAnsi="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B673A" w:rsidRPr="00EF5659" w:rsidRDefault="007B673A" w:rsidP="002C0BA2">
      <w:pPr>
        <w:pStyle w:val="a8"/>
        <w:numPr>
          <w:ilvl w:val="1"/>
          <w:numId w:val="224"/>
        </w:numPr>
        <w:ind w:left="0" w:firstLine="567"/>
        <w:rPr>
          <w:rFonts w:ascii="Times New Roman" w:hAnsi="Times New Roman"/>
        </w:rPr>
      </w:pPr>
      <w:r w:rsidRPr="00EF5659">
        <w:rPr>
          <w:rFonts w:ascii="Times New Roman" w:hAnsi="Times New Roman"/>
        </w:rPr>
        <w:t>использовать приёмы поиска информации на персональном компьютере, в информационной среде учреждения и в образовательном пространстве;</w:t>
      </w:r>
    </w:p>
    <w:p w:rsidR="007B673A" w:rsidRPr="00EF5659" w:rsidRDefault="007B673A" w:rsidP="002C0BA2">
      <w:pPr>
        <w:pStyle w:val="a8"/>
        <w:numPr>
          <w:ilvl w:val="1"/>
          <w:numId w:val="224"/>
        </w:numPr>
        <w:ind w:left="0" w:firstLine="567"/>
        <w:rPr>
          <w:rFonts w:ascii="Times New Roman" w:hAnsi="Times New Roman"/>
        </w:rPr>
      </w:pPr>
      <w:r w:rsidRPr="00EF5659">
        <w:rPr>
          <w:rFonts w:ascii="Times New Roman" w:hAnsi="Times New Roman"/>
        </w:rPr>
        <w:t>использовать различные библиотечные, в том числе электронные, каталоги для поиска необходимых книг;</w:t>
      </w:r>
    </w:p>
    <w:p w:rsidR="007B673A" w:rsidRPr="00EF5659" w:rsidRDefault="007B673A" w:rsidP="002C0BA2">
      <w:pPr>
        <w:pStyle w:val="a8"/>
        <w:numPr>
          <w:ilvl w:val="1"/>
          <w:numId w:val="224"/>
        </w:numPr>
        <w:ind w:left="0" w:firstLine="567"/>
        <w:rPr>
          <w:rFonts w:ascii="Times New Roman" w:hAnsi="Times New Roman"/>
        </w:rPr>
      </w:pPr>
      <w:r w:rsidRPr="00EF5659">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B673A" w:rsidRPr="00EF5659" w:rsidRDefault="007B673A" w:rsidP="002C0BA2">
      <w:pPr>
        <w:pStyle w:val="a8"/>
        <w:numPr>
          <w:ilvl w:val="1"/>
          <w:numId w:val="224"/>
        </w:numPr>
        <w:ind w:left="0" w:firstLine="567"/>
        <w:rPr>
          <w:rFonts w:ascii="Times New Roman" w:hAnsi="Times New Roman"/>
        </w:rPr>
      </w:pPr>
      <w:r w:rsidRPr="00EF5659">
        <w:rPr>
          <w:rFonts w:ascii="Times New Roman" w:hAnsi="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B673A" w:rsidRPr="00EF5659" w:rsidRDefault="0096263A" w:rsidP="002C0B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2C0BA2">
      <w:pPr>
        <w:pStyle w:val="a8"/>
        <w:numPr>
          <w:ilvl w:val="1"/>
          <w:numId w:val="225"/>
        </w:numPr>
        <w:ind w:left="0" w:firstLine="567"/>
        <w:rPr>
          <w:rFonts w:ascii="Times New Roman" w:hAnsi="Times New Roman"/>
        </w:rPr>
      </w:pPr>
      <w:r w:rsidRPr="00EF5659">
        <w:rPr>
          <w:rFonts w:ascii="Times New Roman" w:hAnsi="Times New Roman"/>
        </w:rPr>
        <w:t>создавать и заполнять различные определители;</w:t>
      </w:r>
    </w:p>
    <w:p w:rsidR="007B673A" w:rsidRPr="00EF5659" w:rsidRDefault="007B673A" w:rsidP="002C0BA2">
      <w:pPr>
        <w:pStyle w:val="a8"/>
        <w:numPr>
          <w:ilvl w:val="1"/>
          <w:numId w:val="225"/>
        </w:numPr>
        <w:ind w:left="0" w:firstLine="567"/>
        <w:rPr>
          <w:rFonts w:ascii="Times New Roman" w:hAnsi="Times New Roman"/>
        </w:rPr>
      </w:pPr>
      <w:r w:rsidRPr="00EF5659">
        <w:rPr>
          <w:rFonts w:ascii="Times New Roman" w:hAnsi="Times New Roman"/>
        </w:rPr>
        <w:t xml:space="preserve">использовать различные приёмы поиска информации в Интернете в ходе учебной деятельности. </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«История», «Литература», «Технология», «Информатика» и других предметов.</w:t>
      </w:r>
    </w:p>
    <w:p w:rsidR="007B673A" w:rsidRPr="00EF5659" w:rsidRDefault="007B673A" w:rsidP="002C0BA2">
      <w:pPr>
        <w:spacing w:after="0" w:line="240" w:lineRule="auto"/>
        <w:ind w:firstLine="567"/>
        <w:rPr>
          <w:rFonts w:ascii="Times New Roman" w:hAnsi="Times New Roman"/>
          <w:sz w:val="24"/>
          <w:szCs w:val="24"/>
        </w:rPr>
      </w:pPr>
      <w:r w:rsidRPr="00EF5659">
        <w:rPr>
          <w:rFonts w:ascii="Times New Roman" w:hAnsi="Times New Roman"/>
          <w:sz w:val="24"/>
          <w:szCs w:val="24"/>
        </w:rPr>
        <w:t>Анализ информации, математическая обработка данных в исследовании</w:t>
      </w:r>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научится»:</w:t>
      </w:r>
    </w:p>
    <w:p w:rsidR="007B673A" w:rsidRPr="00EF5659" w:rsidRDefault="007B673A" w:rsidP="002C0BA2">
      <w:pPr>
        <w:pStyle w:val="a8"/>
        <w:numPr>
          <w:ilvl w:val="1"/>
          <w:numId w:val="226"/>
        </w:numPr>
        <w:ind w:left="0" w:firstLine="567"/>
        <w:rPr>
          <w:rFonts w:ascii="Times New Roman" w:hAnsi="Times New Roman"/>
        </w:rPr>
      </w:pPr>
      <w:r w:rsidRPr="00EF5659">
        <w:rPr>
          <w:rFonts w:ascii="Times New Roman" w:hAnsi="Times New Roman"/>
        </w:rPr>
        <w:t>вводить результаты измерений и другие цифровые данные для их обработки, в том числе статистической и визуализации;</w:t>
      </w:r>
    </w:p>
    <w:p w:rsidR="007B673A" w:rsidRPr="00EF5659" w:rsidRDefault="007B673A" w:rsidP="002C0BA2">
      <w:pPr>
        <w:pStyle w:val="a8"/>
        <w:numPr>
          <w:ilvl w:val="1"/>
          <w:numId w:val="226"/>
        </w:numPr>
        <w:ind w:left="0" w:firstLine="567"/>
        <w:rPr>
          <w:rFonts w:ascii="Times New Roman" w:hAnsi="Times New Roman"/>
        </w:rPr>
      </w:pPr>
      <w:r w:rsidRPr="00EF5659">
        <w:rPr>
          <w:rFonts w:ascii="Times New Roman" w:hAnsi="Times New Roman"/>
        </w:rPr>
        <w:t xml:space="preserve">строить математические модели; </w:t>
      </w:r>
    </w:p>
    <w:p w:rsidR="007B673A" w:rsidRPr="00EF5659" w:rsidRDefault="007B673A" w:rsidP="002C0BA2">
      <w:pPr>
        <w:pStyle w:val="a8"/>
        <w:numPr>
          <w:ilvl w:val="1"/>
          <w:numId w:val="226"/>
        </w:numPr>
        <w:ind w:left="0" w:firstLine="567"/>
        <w:rPr>
          <w:rFonts w:ascii="Times New Roman" w:hAnsi="Times New Roman"/>
        </w:rPr>
      </w:pPr>
      <w:r w:rsidRPr="00EF5659">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получит возможность научит</w:t>
      </w:r>
      <w:r w:rsidR="008C0B39" w:rsidRPr="00EF5659">
        <w:rPr>
          <w:bCs/>
          <w:i/>
          <w:sz w:val="24"/>
          <w:szCs w:val="24"/>
          <w:u w:val="single"/>
        </w:rPr>
        <w:t>ь</w:t>
      </w:r>
      <w:r w:rsidRPr="00EF5659">
        <w:rPr>
          <w:bCs/>
          <w:i/>
          <w:sz w:val="24"/>
          <w:szCs w:val="24"/>
          <w:u w:val="single"/>
        </w:rPr>
        <w:t>ся»:</w:t>
      </w:r>
    </w:p>
    <w:p w:rsidR="007B673A" w:rsidRPr="00EF5659" w:rsidRDefault="007B673A" w:rsidP="002C0BA2">
      <w:pPr>
        <w:pStyle w:val="a8"/>
        <w:numPr>
          <w:ilvl w:val="1"/>
          <w:numId w:val="227"/>
        </w:numPr>
        <w:ind w:left="0" w:firstLine="567"/>
        <w:rPr>
          <w:rFonts w:ascii="Times New Roman" w:hAnsi="Times New Roman"/>
        </w:rPr>
      </w:pPr>
      <w:r w:rsidRPr="00EF5659">
        <w:rPr>
          <w:rFonts w:ascii="Times New Roman" w:hAnsi="Times New Roman"/>
        </w:rPr>
        <w:lastRenderedPageBreak/>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B673A" w:rsidRPr="00EF5659" w:rsidRDefault="007B673A" w:rsidP="002C0BA2">
      <w:pPr>
        <w:pStyle w:val="a8"/>
        <w:numPr>
          <w:ilvl w:val="1"/>
          <w:numId w:val="227"/>
        </w:numPr>
        <w:ind w:left="0" w:firstLine="567"/>
        <w:rPr>
          <w:rFonts w:ascii="Times New Roman" w:hAnsi="Times New Roman"/>
        </w:rPr>
      </w:pPr>
      <w:r w:rsidRPr="00EF5659">
        <w:rPr>
          <w:rFonts w:ascii="Times New Roman" w:hAnsi="Times New Roman"/>
        </w:rPr>
        <w:t>анализировать результаты своей деятельности и затрачиваемых ресурсов.</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естественных наук, предметов «Обществознание», «Математика».</w:t>
      </w:r>
    </w:p>
    <w:p w:rsidR="007B673A" w:rsidRPr="00EF5659" w:rsidRDefault="007B673A" w:rsidP="002C0BA2">
      <w:pPr>
        <w:spacing w:after="0" w:line="240" w:lineRule="auto"/>
        <w:ind w:firstLine="567"/>
        <w:outlineLvl w:val="0"/>
        <w:rPr>
          <w:rFonts w:ascii="Times New Roman" w:hAnsi="Times New Roman"/>
          <w:sz w:val="24"/>
          <w:szCs w:val="24"/>
        </w:rPr>
      </w:pPr>
      <w:bookmarkStart w:id="34" w:name="_Toc340828610"/>
      <w:bookmarkStart w:id="35" w:name="_Toc340829371"/>
      <w:r w:rsidRPr="00EF5659">
        <w:rPr>
          <w:rFonts w:ascii="Times New Roman" w:hAnsi="Times New Roman"/>
          <w:sz w:val="24"/>
          <w:szCs w:val="24"/>
        </w:rPr>
        <w:t>Моделирование, проектирование и управление</w:t>
      </w:r>
      <w:bookmarkEnd w:id="34"/>
      <w:bookmarkEnd w:id="35"/>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научится»:</w:t>
      </w:r>
    </w:p>
    <w:p w:rsidR="007B673A" w:rsidRPr="00EF5659" w:rsidRDefault="007B673A" w:rsidP="002C0BA2">
      <w:pPr>
        <w:pStyle w:val="a8"/>
        <w:numPr>
          <w:ilvl w:val="1"/>
          <w:numId w:val="228"/>
        </w:numPr>
        <w:ind w:left="0" w:firstLine="567"/>
        <w:rPr>
          <w:rFonts w:ascii="Times New Roman" w:hAnsi="Times New Roman"/>
        </w:rPr>
      </w:pPr>
      <w:r w:rsidRPr="00EF5659">
        <w:rPr>
          <w:rFonts w:ascii="Times New Roman" w:hAnsi="Times New Roman"/>
        </w:rPr>
        <w:t>моделировать с использованием виртуальных конструкторов;</w:t>
      </w:r>
    </w:p>
    <w:p w:rsidR="007B673A" w:rsidRPr="00EF5659" w:rsidRDefault="007B673A" w:rsidP="002C0BA2">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7B673A" w:rsidRPr="00EF5659" w:rsidRDefault="007B673A" w:rsidP="002C0BA2">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моделировать с использованием средств программирования;</w:t>
      </w:r>
    </w:p>
    <w:p w:rsidR="007B673A" w:rsidRPr="00EF5659" w:rsidRDefault="007B673A" w:rsidP="002C0BA2">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проектировать и организовывать свою индивидуальную и групповую деятельность, организовывать своё время с использованием ИКТ.</w:t>
      </w:r>
    </w:p>
    <w:p w:rsidR="007B673A" w:rsidRPr="00EF5659" w:rsidRDefault="00CF60A7" w:rsidP="002C0BA2">
      <w:pPr>
        <w:pStyle w:val="Abstract"/>
        <w:tabs>
          <w:tab w:val="left" w:pos="0"/>
        </w:tabs>
        <w:spacing w:line="240" w:lineRule="auto"/>
        <w:ind w:firstLine="567"/>
        <w:rPr>
          <w:bCs/>
          <w:i/>
          <w:sz w:val="24"/>
          <w:szCs w:val="24"/>
          <w:u w:val="single"/>
        </w:rPr>
      </w:pPr>
      <w:r w:rsidRPr="00EF5659">
        <w:rPr>
          <w:bCs/>
          <w:i/>
          <w:sz w:val="24"/>
          <w:szCs w:val="24"/>
          <w:u w:val="single"/>
        </w:rPr>
        <w:t>«ученик получит возможность научит</w:t>
      </w:r>
      <w:r w:rsidR="008C0B39" w:rsidRPr="00EF5659">
        <w:rPr>
          <w:bCs/>
          <w:i/>
          <w:sz w:val="24"/>
          <w:szCs w:val="24"/>
          <w:u w:val="single"/>
        </w:rPr>
        <w:t>ь</w:t>
      </w:r>
      <w:r w:rsidRPr="00EF5659">
        <w:rPr>
          <w:bCs/>
          <w:i/>
          <w:sz w:val="24"/>
          <w:szCs w:val="24"/>
          <w:u w:val="single"/>
        </w:rPr>
        <w:t>ся»:</w:t>
      </w:r>
    </w:p>
    <w:p w:rsidR="007B673A" w:rsidRPr="00EF5659" w:rsidRDefault="007B673A" w:rsidP="002C0BA2">
      <w:pPr>
        <w:pStyle w:val="a8"/>
        <w:numPr>
          <w:ilvl w:val="1"/>
          <w:numId w:val="229"/>
        </w:numPr>
        <w:tabs>
          <w:tab w:val="left" w:pos="0"/>
        </w:tabs>
        <w:ind w:left="0" w:firstLine="567"/>
        <w:jc w:val="both"/>
        <w:rPr>
          <w:rFonts w:ascii="Times New Roman" w:hAnsi="Times New Roman"/>
        </w:rPr>
      </w:pPr>
      <w:r w:rsidRPr="00EF5659">
        <w:rPr>
          <w:rFonts w:ascii="Times New Roman" w:hAnsi="Times New Roman"/>
        </w:rPr>
        <w:t>проектировать виртуальные и реальные объекты и процессы, использовать системы автоматизированного проектирования.</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i/>
          <w:sz w:val="28"/>
          <w:szCs w:val="28"/>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7B673A" w:rsidRPr="00EF5659" w:rsidRDefault="007B673A" w:rsidP="002C0BA2">
      <w:pPr>
        <w:pStyle w:val="afff8"/>
        <w:tabs>
          <w:tab w:val="left" w:pos="0"/>
        </w:tabs>
        <w:spacing w:line="240" w:lineRule="auto"/>
        <w:ind w:firstLine="567"/>
        <w:outlineLvl w:val="0"/>
        <w:rPr>
          <w:b/>
          <w:szCs w:val="28"/>
        </w:rPr>
      </w:pPr>
      <w:bookmarkStart w:id="36" w:name="_Toc340828611"/>
      <w:bookmarkStart w:id="37" w:name="_Toc340829372"/>
      <w:r w:rsidRPr="00EF5659">
        <w:rPr>
          <w:b/>
          <w:i/>
          <w:sz w:val="24"/>
        </w:rPr>
        <w:t>Основы учебно-исследовательской и проектной деятельност</w:t>
      </w:r>
      <w:r w:rsidRPr="00EF5659">
        <w:rPr>
          <w:b/>
          <w:szCs w:val="28"/>
        </w:rPr>
        <w:t>и</w:t>
      </w:r>
      <w:bookmarkEnd w:id="36"/>
      <w:bookmarkEnd w:id="37"/>
    </w:p>
    <w:p w:rsidR="00CF60A7" w:rsidRPr="00EF5659" w:rsidRDefault="00CF60A7" w:rsidP="002C0BA2">
      <w:pPr>
        <w:pStyle w:val="Abstract"/>
        <w:tabs>
          <w:tab w:val="left" w:pos="0"/>
        </w:tabs>
        <w:spacing w:line="240" w:lineRule="auto"/>
        <w:ind w:firstLine="567"/>
        <w:rPr>
          <w:bCs/>
          <w:i/>
          <w:sz w:val="24"/>
          <w:szCs w:val="24"/>
          <w:u w:val="single"/>
        </w:rPr>
      </w:pPr>
      <w:r w:rsidRPr="00EF5659">
        <w:rPr>
          <w:bCs/>
          <w:i/>
          <w:sz w:val="24"/>
          <w:szCs w:val="24"/>
          <w:u w:val="single"/>
        </w:rPr>
        <w:t>«ученик научится»:</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выбирать и использовать методы, релевантные рассматриваемой проблеме;</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lastRenderedPageBreak/>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ясно, логично и точно излагать свою точку зрения, использовать языковые средства, адекватные обсуждаемой проблеме;</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 xml:space="preserve">отличать факты от суждений, мнений и оценок, критически относиться к суждениям, мнениям, оценкам, реконструировать их основания; </w:t>
      </w:r>
    </w:p>
    <w:p w:rsidR="007B673A" w:rsidRPr="00EF5659" w:rsidRDefault="007B673A" w:rsidP="002C0BA2">
      <w:pPr>
        <w:pStyle w:val="a8"/>
        <w:numPr>
          <w:ilvl w:val="1"/>
          <w:numId w:val="230"/>
        </w:numPr>
        <w:tabs>
          <w:tab w:val="left" w:pos="0"/>
        </w:tabs>
        <w:ind w:left="0" w:firstLine="567"/>
        <w:jc w:val="both"/>
        <w:rPr>
          <w:rFonts w:ascii="Times New Roman" w:hAnsi="Times New Roman"/>
        </w:rPr>
      </w:pPr>
      <w:r w:rsidRPr="00EF5659">
        <w:rPr>
          <w:rFonts w:ascii="Times New Roman" w:hAnsi="Times New Roman"/>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B673A" w:rsidRPr="00EF5659" w:rsidRDefault="00CF60A7" w:rsidP="002C0BA2">
      <w:pPr>
        <w:pStyle w:val="Abstract"/>
        <w:tabs>
          <w:tab w:val="left" w:pos="0"/>
        </w:tabs>
        <w:spacing w:line="240" w:lineRule="auto"/>
        <w:ind w:firstLine="567"/>
        <w:rPr>
          <w:i/>
          <w:sz w:val="24"/>
          <w:szCs w:val="24"/>
          <w:u w:val="single"/>
        </w:rPr>
      </w:pPr>
      <w:r w:rsidRPr="00EF5659">
        <w:rPr>
          <w:bCs/>
          <w:i/>
          <w:sz w:val="24"/>
          <w:szCs w:val="24"/>
          <w:u w:val="single"/>
        </w:rPr>
        <w:t xml:space="preserve">«ученик </w:t>
      </w:r>
      <w:r w:rsidR="007B673A" w:rsidRPr="00EF5659">
        <w:rPr>
          <w:i/>
          <w:sz w:val="24"/>
          <w:szCs w:val="24"/>
          <w:u w:val="single"/>
        </w:rPr>
        <w:t>получит возможность научиться</w:t>
      </w:r>
      <w:r w:rsidRPr="00EF5659">
        <w:rPr>
          <w:i/>
          <w:sz w:val="24"/>
          <w:szCs w:val="24"/>
          <w:u w:val="single"/>
        </w:rPr>
        <w:t>»</w:t>
      </w:r>
      <w:r w:rsidR="007B673A" w:rsidRPr="00EF5659">
        <w:rPr>
          <w:i/>
          <w:sz w:val="24"/>
          <w:szCs w:val="24"/>
          <w:u w:val="single"/>
        </w:rPr>
        <w:t>:</w:t>
      </w:r>
    </w:p>
    <w:p w:rsidR="007B673A" w:rsidRPr="00EF5659" w:rsidRDefault="007B673A" w:rsidP="002C0BA2">
      <w:pPr>
        <w:pStyle w:val="a8"/>
        <w:numPr>
          <w:ilvl w:val="1"/>
          <w:numId w:val="231"/>
        </w:numPr>
        <w:tabs>
          <w:tab w:val="left" w:pos="0"/>
        </w:tabs>
        <w:ind w:left="0" w:firstLine="567"/>
        <w:jc w:val="both"/>
        <w:rPr>
          <w:rFonts w:ascii="Times New Roman" w:hAnsi="Times New Roman"/>
        </w:rPr>
      </w:pPr>
      <w:r w:rsidRPr="00EF5659">
        <w:rPr>
          <w:rFonts w:ascii="Times New Roman" w:hAnsi="Times New Roman"/>
        </w:rPr>
        <w:t>самостоятельно задумывать, планировать и выполнять учебное исследование, учебный и социальный проект;</w:t>
      </w:r>
    </w:p>
    <w:p w:rsidR="007B673A" w:rsidRPr="00EF5659" w:rsidRDefault="007B673A" w:rsidP="002C0BA2">
      <w:pPr>
        <w:pStyle w:val="a8"/>
        <w:numPr>
          <w:ilvl w:val="1"/>
          <w:numId w:val="231"/>
        </w:numPr>
        <w:tabs>
          <w:tab w:val="left" w:pos="0"/>
        </w:tabs>
        <w:ind w:left="0" w:firstLine="709"/>
        <w:jc w:val="both"/>
        <w:rPr>
          <w:rFonts w:ascii="Times New Roman" w:hAnsi="Times New Roman"/>
        </w:rPr>
      </w:pPr>
      <w:r w:rsidRPr="00EF5659">
        <w:rPr>
          <w:rFonts w:ascii="Times New Roman" w:hAnsi="Times New Roman"/>
        </w:rPr>
        <w:t>использовать догадку, озарение, интуицию;</w:t>
      </w:r>
    </w:p>
    <w:p w:rsidR="007B673A" w:rsidRPr="00EF5659" w:rsidRDefault="007B673A" w:rsidP="002C0BA2">
      <w:pPr>
        <w:pStyle w:val="a8"/>
        <w:numPr>
          <w:ilvl w:val="1"/>
          <w:numId w:val="231"/>
        </w:numPr>
        <w:tabs>
          <w:tab w:val="left" w:pos="0"/>
        </w:tabs>
        <w:ind w:left="0" w:firstLine="709"/>
        <w:jc w:val="both"/>
        <w:rPr>
          <w:rFonts w:ascii="Times New Roman" w:hAnsi="Times New Roman"/>
        </w:rPr>
      </w:pPr>
      <w:r w:rsidRPr="00EF5659">
        <w:rPr>
          <w:rFonts w:ascii="Times New Roman" w:hAnsi="Times New Roman"/>
        </w:rPr>
        <w:t>использовать такие математические методы и приёмы, как перебор логических возможностей, математическое моделирование;</w:t>
      </w:r>
    </w:p>
    <w:p w:rsidR="007B673A" w:rsidRPr="00EF5659" w:rsidRDefault="007B673A" w:rsidP="002C0BA2">
      <w:pPr>
        <w:pStyle w:val="a8"/>
        <w:numPr>
          <w:ilvl w:val="1"/>
          <w:numId w:val="231"/>
        </w:numPr>
        <w:tabs>
          <w:tab w:val="left" w:pos="0"/>
        </w:tabs>
        <w:ind w:left="0" w:firstLine="709"/>
        <w:jc w:val="both"/>
        <w:rPr>
          <w:rFonts w:ascii="Times New Roman" w:hAnsi="Times New Roman"/>
        </w:rPr>
      </w:pPr>
      <w:r w:rsidRPr="00EF5659">
        <w:rPr>
          <w:rFonts w:ascii="Times New Roman" w:hAnsi="Times New Roman"/>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B673A" w:rsidRPr="00EF5659" w:rsidRDefault="007B673A" w:rsidP="002C0BA2">
      <w:pPr>
        <w:pStyle w:val="a8"/>
        <w:numPr>
          <w:ilvl w:val="1"/>
          <w:numId w:val="231"/>
        </w:numPr>
        <w:tabs>
          <w:tab w:val="left" w:pos="0"/>
        </w:tabs>
        <w:ind w:left="0" w:firstLine="709"/>
        <w:jc w:val="both"/>
        <w:rPr>
          <w:rFonts w:ascii="Times New Roman" w:hAnsi="Times New Roman"/>
        </w:rPr>
      </w:pPr>
      <w:r w:rsidRPr="00EF5659">
        <w:rPr>
          <w:rFonts w:ascii="Times New Roman" w:hAnsi="Times New Roman"/>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B673A" w:rsidRPr="00EF5659" w:rsidRDefault="007B673A" w:rsidP="002C0BA2">
      <w:pPr>
        <w:pStyle w:val="a8"/>
        <w:numPr>
          <w:ilvl w:val="1"/>
          <w:numId w:val="231"/>
        </w:numPr>
        <w:tabs>
          <w:tab w:val="left" w:pos="0"/>
        </w:tabs>
        <w:ind w:left="284" w:firstLine="709"/>
        <w:jc w:val="both"/>
        <w:rPr>
          <w:rFonts w:ascii="Times New Roman" w:hAnsi="Times New Roman"/>
        </w:rPr>
      </w:pPr>
      <w:r w:rsidRPr="00EF5659">
        <w:rPr>
          <w:rFonts w:ascii="Times New Roman" w:hAnsi="Times New Roma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B673A" w:rsidRPr="00EF5659" w:rsidRDefault="007B673A" w:rsidP="002C0BA2">
      <w:pPr>
        <w:pStyle w:val="a8"/>
        <w:numPr>
          <w:ilvl w:val="1"/>
          <w:numId w:val="231"/>
        </w:numPr>
        <w:tabs>
          <w:tab w:val="left" w:pos="0"/>
        </w:tabs>
        <w:ind w:left="284" w:firstLine="709"/>
        <w:jc w:val="both"/>
        <w:rPr>
          <w:rFonts w:ascii="Times New Roman" w:hAnsi="Times New Roman"/>
        </w:rPr>
      </w:pPr>
      <w:r w:rsidRPr="00EF5659">
        <w:rPr>
          <w:rFonts w:ascii="Times New Roman" w:hAnsi="Times New Roman"/>
        </w:rPr>
        <w:t>целенаправленно и осознанно развивать свои коммуникативные способности, осваивать новые языковые средства;</w:t>
      </w:r>
    </w:p>
    <w:p w:rsidR="007B673A" w:rsidRPr="00EF5659" w:rsidRDefault="007B673A" w:rsidP="002C0BA2">
      <w:pPr>
        <w:pStyle w:val="a8"/>
        <w:numPr>
          <w:ilvl w:val="1"/>
          <w:numId w:val="231"/>
        </w:numPr>
        <w:tabs>
          <w:tab w:val="left" w:pos="0"/>
        </w:tabs>
        <w:ind w:left="284" w:firstLine="709"/>
        <w:jc w:val="both"/>
        <w:rPr>
          <w:rFonts w:ascii="Times New Roman" w:hAnsi="Times New Roman"/>
        </w:rPr>
      </w:pPr>
      <w:r w:rsidRPr="00EF5659">
        <w:rPr>
          <w:rFonts w:ascii="Times New Roman" w:hAnsi="Times New Roman"/>
        </w:rPr>
        <w:t>осознавать свою ответственность за достоверность полученных знаний, за качество выполненного проекта.</w:t>
      </w:r>
    </w:p>
    <w:p w:rsidR="007B673A" w:rsidRPr="00EF5659" w:rsidRDefault="007B673A" w:rsidP="002C0BA2">
      <w:pPr>
        <w:pStyle w:val="1"/>
        <w:tabs>
          <w:tab w:val="left" w:pos="0"/>
        </w:tabs>
        <w:spacing w:line="240" w:lineRule="auto"/>
        <w:ind w:left="284" w:firstLine="709"/>
        <w:jc w:val="both"/>
        <w:rPr>
          <w:rFonts w:ascii="Times New Roman" w:hAnsi="Times New Roman"/>
          <w:b/>
          <w:color w:val="auto"/>
          <w:sz w:val="24"/>
          <w:szCs w:val="24"/>
        </w:rPr>
      </w:pPr>
      <w:bookmarkStart w:id="38" w:name="_Toc340829373"/>
      <w:r w:rsidRPr="00EF5659">
        <w:rPr>
          <w:rFonts w:ascii="Times New Roman" w:hAnsi="Times New Roman"/>
          <w:b/>
          <w:color w:val="auto"/>
          <w:sz w:val="24"/>
          <w:szCs w:val="24"/>
        </w:rPr>
        <w:t>Стратегии смыслового чтения и работа с текстом</w:t>
      </w:r>
      <w:bookmarkEnd w:id="38"/>
    </w:p>
    <w:p w:rsidR="007B673A" w:rsidRPr="00EF5659" w:rsidRDefault="007B673A" w:rsidP="002C0BA2">
      <w:pPr>
        <w:tabs>
          <w:tab w:val="left" w:pos="0"/>
        </w:tabs>
        <w:spacing w:after="0" w:line="240" w:lineRule="auto"/>
        <w:ind w:left="284" w:firstLine="709"/>
        <w:jc w:val="both"/>
        <w:rPr>
          <w:rFonts w:ascii="Times New Roman" w:hAnsi="Times New Roman"/>
          <w:i/>
          <w:sz w:val="24"/>
          <w:szCs w:val="24"/>
        </w:rPr>
      </w:pPr>
      <w:r w:rsidRPr="00EF5659">
        <w:rPr>
          <w:rFonts w:ascii="Times New Roman" w:hAnsi="Times New Roman"/>
          <w:b/>
          <w:i/>
          <w:sz w:val="24"/>
          <w:szCs w:val="24"/>
        </w:rPr>
        <w:t>Работа с текстом: поиск информации и понимание прочитанного</w:t>
      </w:r>
    </w:p>
    <w:p w:rsidR="007B673A" w:rsidRPr="00EF5659" w:rsidRDefault="0096263A" w:rsidP="002C0BA2">
      <w:pPr>
        <w:tabs>
          <w:tab w:val="left" w:pos="0"/>
        </w:tabs>
        <w:spacing w:after="0" w:line="240" w:lineRule="auto"/>
        <w:ind w:left="284" w:firstLine="709"/>
        <w:jc w:val="both"/>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7B673A" w:rsidRPr="00EF5659" w:rsidRDefault="007B673A" w:rsidP="002C0BA2">
      <w:pPr>
        <w:pStyle w:val="a8"/>
        <w:numPr>
          <w:ilvl w:val="1"/>
          <w:numId w:val="232"/>
        </w:numPr>
        <w:tabs>
          <w:tab w:val="left" w:pos="0"/>
        </w:tabs>
        <w:ind w:left="284" w:firstLine="709"/>
        <w:jc w:val="both"/>
        <w:rPr>
          <w:rFonts w:ascii="Times New Roman" w:hAnsi="Times New Roman"/>
          <w:b/>
        </w:rPr>
      </w:pPr>
      <w:r w:rsidRPr="00EF5659">
        <w:rPr>
          <w:rFonts w:ascii="Times New Roman" w:hAnsi="Times New Roman"/>
        </w:rPr>
        <w:t>ориентироваться в содержании текста и понимать его целостный смысл:</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определять главную тему, общую цель или назначение текста;</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выбирать из текста или придумать заголовок, соответствующий содержанию и общему смыслу текста;</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формулировать тезис, выражающий общий смысл текста;</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предвосхищать содержание предметного плана текста по заголовку и с опорой на предыдущий опыт;</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объяснять порядок частей/инструкций, содержащихся в тексте;</w:t>
      </w:r>
    </w:p>
    <w:p w:rsidR="007B673A" w:rsidRPr="00EF5659" w:rsidRDefault="007B673A" w:rsidP="002C0BA2">
      <w:pPr>
        <w:pStyle w:val="a8"/>
        <w:numPr>
          <w:ilvl w:val="0"/>
          <w:numId w:val="245"/>
        </w:numPr>
        <w:tabs>
          <w:tab w:val="left" w:pos="0"/>
        </w:tabs>
        <w:ind w:left="284" w:firstLine="709"/>
        <w:jc w:val="both"/>
        <w:rPr>
          <w:rFonts w:ascii="Times New Roman" w:hAnsi="Times New Roman"/>
          <w:b/>
        </w:rPr>
      </w:pPr>
      <w:r w:rsidRPr="00EF5659">
        <w:rPr>
          <w:rFonts w:ascii="Times New Roman" w:hAnsi="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B673A" w:rsidRPr="00EF5659" w:rsidRDefault="007B673A" w:rsidP="002C0BA2">
      <w:pPr>
        <w:pStyle w:val="a7"/>
        <w:numPr>
          <w:ilvl w:val="1"/>
          <w:numId w:val="233"/>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lastRenderedPageBreak/>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B673A" w:rsidRPr="00EF5659" w:rsidRDefault="007B673A" w:rsidP="002C0BA2">
      <w:pPr>
        <w:pStyle w:val="a7"/>
        <w:numPr>
          <w:ilvl w:val="1"/>
          <w:numId w:val="23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решать учебно-познавательные и учебно-практические задачи, требующие полного и критического понимания текста:</w:t>
      </w:r>
    </w:p>
    <w:p w:rsidR="007B673A" w:rsidRPr="00EF5659" w:rsidRDefault="007B673A" w:rsidP="002C0BA2">
      <w:pPr>
        <w:pStyle w:val="a7"/>
        <w:numPr>
          <w:ilvl w:val="0"/>
          <w:numId w:val="246"/>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определять назначение разных видов текстов;</w:t>
      </w:r>
    </w:p>
    <w:p w:rsidR="007B673A" w:rsidRPr="00EF5659" w:rsidRDefault="007B673A" w:rsidP="002C0BA2">
      <w:pPr>
        <w:pStyle w:val="a7"/>
        <w:numPr>
          <w:ilvl w:val="0"/>
          <w:numId w:val="246"/>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ставить перед собой цель чтения, направляя внимание на полезную в данный момент информацию;</w:t>
      </w:r>
    </w:p>
    <w:p w:rsidR="007B673A" w:rsidRPr="00EF5659" w:rsidRDefault="007B673A" w:rsidP="002C0BA2">
      <w:pPr>
        <w:pStyle w:val="a7"/>
        <w:numPr>
          <w:ilvl w:val="0"/>
          <w:numId w:val="246"/>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различать темы и подтемы специального текста;</w:t>
      </w:r>
    </w:p>
    <w:p w:rsidR="007B673A" w:rsidRPr="00EF5659" w:rsidRDefault="007B673A" w:rsidP="002C0BA2">
      <w:pPr>
        <w:pStyle w:val="a7"/>
        <w:numPr>
          <w:ilvl w:val="0"/>
          <w:numId w:val="246"/>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выделять не только главную, но и избыточную информацию;</w:t>
      </w:r>
    </w:p>
    <w:p w:rsidR="007B673A" w:rsidRPr="00EF5659" w:rsidRDefault="007B673A" w:rsidP="002C0BA2">
      <w:pPr>
        <w:pStyle w:val="a8"/>
        <w:numPr>
          <w:ilvl w:val="0"/>
          <w:numId w:val="246"/>
        </w:numPr>
        <w:tabs>
          <w:tab w:val="left" w:pos="0"/>
        </w:tabs>
        <w:ind w:left="284" w:firstLine="709"/>
        <w:jc w:val="both"/>
        <w:rPr>
          <w:rFonts w:ascii="Times New Roman" w:hAnsi="Times New Roman"/>
          <w:b/>
        </w:rPr>
      </w:pPr>
      <w:r w:rsidRPr="00EF5659">
        <w:rPr>
          <w:rFonts w:ascii="Times New Roman" w:hAnsi="Times New Roman"/>
        </w:rPr>
        <w:t> прогнозировать последовательность изложения идей текста;</w:t>
      </w:r>
    </w:p>
    <w:p w:rsidR="007B673A" w:rsidRPr="00EF5659" w:rsidRDefault="007B673A" w:rsidP="002C0BA2">
      <w:pPr>
        <w:pStyle w:val="a7"/>
        <w:numPr>
          <w:ilvl w:val="0"/>
          <w:numId w:val="246"/>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сопоставлять разные точки зрения и разные источники информации по заданной теме;</w:t>
      </w:r>
    </w:p>
    <w:p w:rsidR="007B673A" w:rsidRPr="00EF5659" w:rsidRDefault="007B673A" w:rsidP="00A549A2">
      <w:pPr>
        <w:pStyle w:val="a7"/>
        <w:numPr>
          <w:ilvl w:val="0"/>
          <w:numId w:val="246"/>
        </w:numPr>
        <w:spacing w:before="0" w:beforeAutospacing="0" w:after="0" w:afterAutospacing="0"/>
        <w:ind w:left="0" w:firstLine="567"/>
        <w:rPr>
          <w:rFonts w:ascii="Times New Roman" w:hAnsi="Times New Roman"/>
        </w:rPr>
      </w:pPr>
      <w:r w:rsidRPr="00EF5659">
        <w:rPr>
          <w:rFonts w:ascii="Times New Roman" w:hAnsi="Times New Roman"/>
        </w:rPr>
        <w:t> выполнять смысловое свёртывание выделенных фактов и мыслей;</w:t>
      </w:r>
    </w:p>
    <w:p w:rsidR="007B673A" w:rsidRPr="00EF5659" w:rsidRDefault="007B673A" w:rsidP="00A549A2">
      <w:pPr>
        <w:pStyle w:val="a7"/>
        <w:numPr>
          <w:ilvl w:val="0"/>
          <w:numId w:val="246"/>
        </w:numPr>
        <w:spacing w:before="0" w:beforeAutospacing="0" w:after="0" w:afterAutospacing="0"/>
        <w:ind w:left="0" w:firstLine="567"/>
        <w:rPr>
          <w:rFonts w:ascii="Times New Roman" w:hAnsi="Times New Roman"/>
        </w:rPr>
      </w:pPr>
      <w:r w:rsidRPr="00EF5659">
        <w:rPr>
          <w:rFonts w:ascii="Times New Roman" w:hAnsi="Times New Roman"/>
        </w:rPr>
        <w:t> формировать на основе текста систему аргументов (доводов) для обоснования определённой позиции;</w:t>
      </w:r>
    </w:p>
    <w:p w:rsidR="007B673A" w:rsidRPr="00EF5659" w:rsidRDefault="007B673A" w:rsidP="00A549A2">
      <w:pPr>
        <w:pStyle w:val="a7"/>
        <w:numPr>
          <w:ilvl w:val="0"/>
          <w:numId w:val="246"/>
        </w:numPr>
        <w:spacing w:before="0" w:beforeAutospacing="0" w:after="0" w:afterAutospacing="0"/>
        <w:ind w:left="0" w:firstLine="567"/>
        <w:rPr>
          <w:rFonts w:ascii="Times New Roman" w:hAnsi="Times New Roman"/>
        </w:rPr>
      </w:pPr>
      <w:r w:rsidRPr="00EF5659">
        <w:rPr>
          <w:rFonts w:ascii="Times New Roman" w:hAnsi="Times New Roman"/>
        </w:rPr>
        <w:t> понимать душевное состояние персонажей текста, сопереживать им.</w:t>
      </w:r>
    </w:p>
    <w:p w:rsidR="007B673A" w:rsidRPr="00EF5659" w:rsidRDefault="00CF60A7" w:rsidP="00A549A2">
      <w:pPr>
        <w:spacing w:after="0" w:line="240" w:lineRule="auto"/>
        <w:ind w:firstLine="567"/>
        <w:rPr>
          <w:rFonts w:ascii="Times New Roman" w:hAnsi="Times New Roman"/>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sz w:val="24"/>
          <w:szCs w:val="24"/>
          <w:u w:val="single"/>
        </w:rPr>
        <w:t>»</w:t>
      </w:r>
      <w:r w:rsidR="007B673A" w:rsidRPr="00EF5659">
        <w:rPr>
          <w:rFonts w:ascii="Times New Roman" w:hAnsi="Times New Roman"/>
          <w:sz w:val="24"/>
          <w:szCs w:val="24"/>
          <w:u w:val="single"/>
        </w:rPr>
        <w:t>:</w:t>
      </w:r>
    </w:p>
    <w:p w:rsidR="007B673A" w:rsidRPr="00EF5659" w:rsidRDefault="007B673A" w:rsidP="00A549A2">
      <w:pPr>
        <w:pStyle w:val="a7"/>
        <w:numPr>
          <w:ilvl w:val="1"/>
          <w:numId w:val="235"/>
        </w:numPr>
        <w:spacing w:before="0" w:beforeAutospacing="0" w:after="0" w:afterAutospacing="0"/>
        <w:ind w:left="0" w:firstLine="567"/>
        <w:rPr>
          <w:rFonts w:ascii="Times New Roman" w:hAnsi="Times New Roman"/>
          <w:i/>
        </w:rPr>
      </w:pPr>
      <w:r w:rsidRPr="00EF5659">
        <w:rPr>
          <w:rFonts w:ascii="Times New Roman" w:hAnsi="Times New Roman"/>
        </w:rPr>
        <w:t>анализировать изменения своего эмоционального состояния в процессе чтения, получения и переработки полученной информации и её осмысления</w:t>
      </w:r>
      <w:r w:rsidRPr="00EF5659">
        <w:rPr>
          <w:rFonts w:ascii="Times New Roman" w:hAnsi="Times New Roman"/>
          <w:i/>
        </w:rPr>
        <w:t>.</w:t>
      </w:r>
    </w:p>
    <w:p w:rsidR="007B673A" w:rsidRPr="00EF5659" w:rsidRDefault="007B673A" w:rsidP="00A549A2">
      <w:pPr>
        <w:pStyle w:val="a7"/>
        <w:spacing w:before="0" w:beforeAutospacing="0" w:after="0" w:afterAutospacing="0"/>
        <w:ind w:firstLine="567"/>
        <w:rPr>
          <w:rFonts w:ascii="Times New Roman" w:hAnsi="Times New Roman"/>
          <w:i/>
        </w:rPr>
      </w:pPr>
      <w:r w:rsidRPr="00EF5659">
        <w:rPr>
          <w:rFonts w:ascii="Times New Roman" w:hAnsi="Times New Roman"/>
          <w:b/>
          <w:i/>
        </w:rPr>
        <w:t>Работа с текстом: преобразование и интерпретация информации</w:t>
      </w:r>
    </w:p>
    <w:p w:rsidR="007B673A" w:rsidRPr="00EF5659" w:rsidRDefault="00CF60A7"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научится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A549A2">
      <w:pPr>
        <w:pStyle w:val="a8"/>
        <w:numPr>
          <w:ilvl w:val="1"/>
          <w:numId w:val="236"/>
        </w:numPr>
        <w:ind w:left="0" w:firstLine="567"/>
        <w:rPr>
          <w:rFonts w:ascii="Times New Roman" w:hAnsi="Times New Roman"/>
        </w:rPr>
      </w:pPr>
      <w:r w:rsidRPr="00EF5659">
        <w:rPr>
          <w:rFonts w:ascii="Times New Roman" w:hAnsi="Times New Roman"/>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B673A" w:rsidRPr="00EF5659" w:rsidRDefault="007B673A" w:rsidP="00A549A2">
      <w:pPr>
        <w:pStyle w:val="a8"/>
        <w:numPr>
          <w:ilvl w:val="1"/>
          <w:numId w:val="236"/>
        </w:numPr>
        <w:ind w:left="0" w:firstLine="567"/>
        <w:rPr>
          <w:rFonts w:ascii="Times New Roman" w:hAnsi="Times New Roman"/>
        </w:rPr>
      </w:pPr>
      <w:r w:rsidRPr="00EF5659">
        <w:rPr>
          <w:rFonts w:ascii="Times New Roman" w:hAnsi="Times New Roman"/>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B673A" w:rsidRPr="00EF5659" w:rsidRDefault="007B673A" w:rsidP="00A549A2">
      <w:pPr>
        <w:pStyle w:val="a8"/>
        <w:numPr>
          <w:ilvl w:val="1"/>
          <w:numId w:val="236"/>
        </w:numPr>
        <w:ind w:left="0" w:firstLine="567"/>
        <w:rPr>
          <w:rFonts w:ascii="Times New Roman" w:hAnsi="Times New Roman"/>
          <w:b/>
        </w:rPr>
      </w:pPr>
      <w:r w:rsidRPr="00EF5659">
        <w:rPr>
          <w:rFonts w:ascii="Times New Roman" w:hAnsi="Times New Roman"/>
        </w:rPr>
        <w:t>интерпретировать текст:</w:t>
      </w:r>
    </w:p>
    <w:p w:rsidR="007B673A" w:rsidRPr="00EF5659" w:rsidRDefault="007B673A" w:rsidP="00A549A2">
      <w:pPr>
        <w:pStyle w:val="a8"/>
        <w:numPr>
          <w:ilvl w:val="0"/>
          <w:numId w:val="248"/>
        </w:numPr>
        <w:ind w:left="0" w:firstLine="567"/>
        <w:rPr>
          <w:rFonts w:ascii="Times New Roman" w:hAnsi="Times New Roman"/>
          <w:b/>
        </w:rPr>
      </w:pPr>
      <w:r w:rsidRPr="00EF5659">
        <w:rPr>
          <w:rFonts w:ascii="Times New Roman" w:hAnsi="Times New Roman"/>
        </w:rPr>
        <w:t>сравнивать и противопоставлять заключённую в тексте информацию разного характера;</w:t>
      </w:r>
    </w:p>
    <w:p w:rsidR="007B673A" w:rsidRPr="00EF5659" w:rsidRDefault="007B673A" w:rsidP="00A549A2">
      <w:pPr>
        <w:pStyle w:val="a8"/>
        <w:numPr>
          <w:ilvl w:val="0"/>
          <w:numId w:val="248"/>
        </w:numPr>
        <w:ind w:left="0" w:firstLine="567"/>
        <w:rPr>
          <w:rFonts w:ascii="Times New Roman" w:hAnsi="Times New Roman"/>
          <w:b/>
        </w:rPr>
      </w:pPr>
      <w:r w:rsidRPr="00EF5659">
        <w:rPr>
          <w:rFonts w:ascii="Times New Roman" w:hAnsi="Times New Roman"/>
        </w:rPr>
        <w:t> обнаруживать в тексте доводы в подтверждение выдвинутых тезисов;</w:t>
      </w:r>
    </w:p>
    <w:p w:rsidR="007B673A" w:rsidRPr="00EF5659" w:rsidRDefault="007B673A" w:rsidP="00A549A2">
      <w:pPr>
        <w:pStyle w:val="a8"/>
        <w:numPr>
          <w:ilvl w:val="0"/>
          <w:numId w:val="248"/>
        </w:numPr>
        <w:ind w:left="0" w:firstLine="567"/>
        <w:rPr>
          <w:rFonts w:ascii="Times New Roman" w:hAnsi="Times New Roman"/>
          <w:b/>
        </w:rPr>
      </w:pPr>
      <w:r w:rsidRPr="00EF5659">
        <w:rPr>
          <w:rFonts w:ascii="Times New Roman" w:hAnsi="Times New Roman"/>
        </w:rPr>
        <w:t>делать выводы из сформулированных посылок;</w:t>
      </w:r>
    </w:p>
    <w:p w:rsidR="007B673A" w:rsidRPr="00EF5659" w:rsidRDefault="007B673A" w:rsidP="00A549A2">
      <w:pPr>
        <w:pStyle w:val="a8"/>
        <w:numPr>
          <w:ilvl w:val="0"/>
          <w:numId w:val="248"/>
        </w:numPr>
        <w:ind w:left="0" w:firstLine="567"/>
        <w:rPr>
          <w:rFonts w:ascii="Times New Roman" w:hAnsi="Times New Roman"/>
          <w:b/>
        </w:rPr>
      </w:pPr>
      <w:r w:rsidRPr="00EF5659">
        <w:rPr>
          <w:rFonts w:ascii="Times New Roman" w:hAnsi="Times New Roman"/>
        </w:rPr>
        <w:t> выводить заключение о намерении автора или главной мысли текста.</w:t>
      </w:r>
    </w:p>
    <w:p w:rsidR="007B673A" w:rsidRPr="00EF5659" w:rsidRDefault="00CF60A7"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A549A2">
      <w:pPr>
        <w:pStyle w:val="a7"/>
        <w:numPr>
          <w:ilvl w:val="1"/>
          <w:numId w:val="237"/>
        </w:numPr>
        <w:spacing w:before="0" w:beforeAutospacing="0" w:after="0" w:afterAutospacing="0"/>
        <w:ind w:left="0" w:firstLine="567"/>
        <w:rPr>
          <w:rFonts w:ascii="Times New Roman" w:hAnsi="Times New Roman"/>
        </w:rPr>
      </w:pPr>
      <w:r w:rsidRPr="00EF5659">
        <w:rPr>
          <w:rFonts w:ascii="Times New Roman" w:hAnsi="Times New Roman"/>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B673A" w:rsidRPr="00EF5659" w:rsidRDefault="007B673A" w:rsidP="00A549A2">
      <w:pPr>
        <w:spacing w:after="0" w:line="240" w:lineRule="auto"/>
        <w:ind w:firstLine="567"/>
        <w:outlineLvl w:val="0"/>
        <w:rPr>
          <w:rFonts w:ascii="Times New Roman" w:hAnsi="Times New Roman"/>
          <w:b/>
          <w:sz w:val="24"/>
          <w:szCs w:val="24"/>
        </w:rPr>
      </w:pPr>
      <w:bookmarkStart w:id="39" w:name="_Toc340828613"/>
      <w:bookmarkStart w:id="40" w:name="_Toc340829374"/>
      <w:r w:rsidRPr="00EF5659">
        <w:rPr>
          <w:rFonts w:ascii="Times New Roman" w:hAnsi="Times New Roman"/>
          <w:b/>
          <w:sz w:val="24"/>
          <w:szCs w:val="24"/>
        </w:rPr>
        <w:t>Работа с текстом: оценка информации</w:t>
      </w:r>
      <w:bookmarkEnd w:id="39"/>
      <w:bookmarkEnd w:id="40"/>
    </w:p>
    <w:p w:rsidR="0096263A" w:rsidRPr="00EF5659" w:rsidRDefault="0096263A" w:rsidP="00A549A2">
      <w:pPr>
        <w:spacing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7B673A" w:rsidRPr="00EF5659" w:rsidRDefault="007B673A" w:rsidP="00A549A2">
      <w:pPr>
        <w:pStyle w:val="a8"/>
        <w:numPr>
          <w:ilvl w:val="1"/>
          <w:numId w:val="238"/>
        </w:numPr>
        <w:ind w:left="0" w:firstLine="567"/>
        <w:rPr>
          <w:rFonts w:ascii="Times New Roman" w:hAnsi="Times New Roman"/>
        </w:rPr>
      </w:pPr>
      <w:r w:rsidRPr="00EF5659">
        <w:rPr>
          <w:rFonts w:ascii="Times New Roman" w:hAnsi="Times New Roman"/>
        </w:rPr>
        <w:lastRenderedPageBreak/>
        <w:t>откликаться на содержание текста:</w:t>
      </w:r>
    </w:p>
    <w:p w:rsidR="007B673A" w:rsidRPr="00EF5659" w:rsidRDefault="007B673A" w:rsidP="00A549A2">
      <w:pPr>
        <w:pStyle w:val="a8"/>
        <w:numPr>
          <w:ilvl w:val="0"/>
          <w:numId w:val="247"/>
        </w:numPr>
        <w:ind w:left="0" w:firstLine="567"/>
        <w:rPr>
          <w:rFonts w:ascii="Times New Roman" w:hAnsi="Times New Roman"/>
        </w:rPr>
      </w:pPr>
      <w:r w:rsidRPr="00EF5659">
        <w:rPr>
          <w:rFonts w:ascii="Times New Roman" w:hAnsi="Times New Roman"/>
        </w:rPr>
        <w:t> связывать информацию, обнаруженную в тексте, со знаниями из других источников;</w:t>
      </w:r>
    </w:p>
    <w:p w:rsidR="007B673A" w:rsidRPr="00EF5659" w:rsidRDefault="007B673A" w:rsidP="00A549A2">
      <w:pPr>
        <w:pStyle w:val="a8"/>
        <w:numPr>
          <w:ilvl w:val="0"/>
          <w:numId w:val="247"/>
        </w:numPr>
        <w:ind w:left="0" w:firstLine="567"/>
        <w:rPr>
          <w:rFonts w:ascii="Times New Roman" w:hAnsi="Times New Roman"/>
        </w:rPr>
      </w:pPr>
      <w:r w:rsidRPr="00EF5659">
        <w:rPr>
          <w:rFonts w:ascii="Times New Roman" w:hAnsi="Times New Roman"/>
        </w:rPr>
        <w:t> оценивать утверждения, сделанные в тексте, исходя из своих представлений о мире;</w:t>
      </w:r>
    </w:p>
    <w:p w:rsidR="007B673A" w:rsidRPr="00EF5659" w:rsidRDefault="007B673A" w:rsidP="00A549A2">
      <w:pPr>
        <w:pStyle w:val="a8"/>
        <w:numPr>
          <w:ilvl w:val="0"/>
          <w:numId w:val="247"/>
        </w:numPr>
        <w:ind w:left="0" w:firstLine="567"/>
        <w:rPr>
          <w:rFonts w:ascii="Times New Roman" w:hAnsi="Times New Roman"/>
        </w:rPr>
      </w:pPr>
      <w:r w:rsidRPr="00EF5659">
        <w:rPr>
          <w:rFonts w:ascii="Times New Roman" w:hAnsi="Times New Roman"/>
        </w:rPr>
        <w:t> находить доводы в защиту своей точки зрения;</w:t>
      </w:r>
    </w:p>
    <w:p w:rsidR="007B673A" w:rsidRPr="00EF5659" w:rsidRDefault="007B673A" w:rsidP="00A549A2">
      <w:pPr>
        <w:pStyle w:val="a8"/>
        <w:numPr>
          <w:ilvl w:val="1"/>
          <w:numId w:val="239"/>
        </w:numPr>
        <w:ind w:left="0" w:firstLine="567"/>
        <w:rPr>
          <w:rFonts w:ascii="Times New Roman" w:hAnsi="Times New Roman"/>
        </w:rPr>
      </w:pPr>
      <w:r w:rsidRPr="00EF5659">
        <w:rPr>
          <w:rFonts w:ascii="Times New Roman" w:hAnsi="Times New Roman"/>
        </w:rPr>
        <w:t>откликаться на форму текста: оценивать не только содержание текста, но и его форму, а в целом — мастерство его исполнения;</w:t>
      </w:r>
    </w:p>
    <w:p w:rsidR="007B673A" w:rsidRPr="00EF5659" w:rsidRDefault="007B673A" w:rsidP="00A549A2">
      <w:pPr>
        <w:pStyle w:val="afff8"/>
        <w:numPr>
          <w:ilvl w:val="1"/>
          <w:numId w:val="239"/>
        </w:numPr>
        <w:spacing w:line="240" w:lineRule="auto"/>
        <w:ind w:left="0" w:firstLine="567"/>
        <w:jc w:val="left"/>
        <w:rPr>
          <w:sz w:val="24"/>
        </w:rPr>
      </w:pPr>
      <w:r w:rsidRPr="00EF5659">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B673A" w:rsidRPr="00EF5659" w:rsidRDefault="007B673A" w:rsidP="00A549A2">
      <w:pPr>
        <w:pStyle w:val="afff8"/>
        <w:numPr>
          <w:ilvl w:val="1"/>
          <w:numId w:val="239"/>
        </w:numPr>
        <w:spacing w:line="240" w:lineRule="auto"/>
        <w:ind w:left="0" w:firstLine="567"/>
        <w:jc w:val="left"/>
        <w:rPr>
          <w:sz w:val="24"/>
        </w:rPr>
      </w:pPr>
      <w:r w:rsidRPr="00EF5659">
        <w:rPr>
          <w:sz w:val="24"/>
        </w:rPr>
        <w:t>в процессе работы с одним или несколькими источниками выявлять содержащуюся в них противоречивую, конфликтную информацию;</w:t>
      </w:r>
    </w:p>
    <w:p w:rsidR="007B673A" w:rsidRPr="00EF5659" w:rsidRDefault="007B673A" w:rsidP="00A549A2">
      <w:pPr>
        <w:pStyle w:val="afff8"/>
        <w:numPr>
          <w:ilvl w:val="1"/>
          <w:numId w:val="239"/>
        </w:numPr>
        <w:spacing w:line="240" w:lineRule="auto"/>
        <w:ind w:left="0" w:firstLine="567"/>
        <w:rPr>
          <w:sz w:val="24"/>
        </w:rPr>
      </w:pPr>
      <w:r w:rsidRPr="00EF5659">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B673A" w:rsidRPr="00EF5659" w:rsidRDefault="0096263A" w:rsidP="00A549A2">
      <w:pPr>
        <w:spacing w:after="0" w:line="240" w:lineRule="auto"/>
        <w:ind w:firstLine="567"/>
        <w:jc w:val="both"/>
        <w:rPr>
          <w:rFonts w:ascii="Times New Roman" w:hAnsi="Times New Roman"/>
          <w:i/>
          <w:u w:val="single"/>
        </w:rPr>
      </w:pPr>
      <w:r w:rsidRPr="00EF5659">
        <w:rPr>
          <w:rFonts w:ascii="Times New Roman" w:hAnsi="Times New Roman"/>
          <w:i/>
          <w:u w:val="single"/>
        </w:rPr>
        <w:t>«ученик научится</w:t>
      </w:r>
      <w:r w:rsidR="007B673A" w:rsidRPr="00EF5659">
        <w:rPr>
          <w:rFonts w:ascii="Times New Roman" w:hAnsi="Times New Roman"/>
          <w:i/>
          <w:u w:val="single"/>
        </w:rPr>
        <w:t xml:space="preserve"> получит возможность научиться:</w:t>
      </w:r>
    </w:p>
    <w:p w:rsidR="007B673A" w:rsidRPr="00EF5659" w:rsidRDefault="007B673A" w:rsidP="00A549A2">
      <w:pPr>
        <w:pStyle w:val="afff8"/>
        <w:numPr>
          <w:ilvl w:val="1"/>
          <w:numId w:val="240"/>
        </w:numPr>
        <w:spacing w:line="240" w:lineRule="auto"/>
        <w:ind w:left="0" w:firstLine="567"/>
        <w:rPr>
          <w:sz w:val="24"/>
        </w:rPr>
      </w:pPr>
      <w:r w:rsidRPr="00EF5659">
        <w:rPr>
          <w:sz w:val="24"/>
        </w:rPr>
        <w:t>критически относиться к рекламной информации;</w:t>
      </w:r>
    </w:p>
    <w:p w:rsidR="007B673A" w:rsidRPr="00EF5659" w:rsidRDefault="007B673A" w:rsidP="00A549A2">
      <w:pPr>
        <w:pStyle w:val="afff8"/>
        <w:numPr>
          <w:ilvl w:val="1"/>
          <w:numId w:val="240"/>
        </w:numPr>
        <w:spacing w:line="240" w:lineRule="auto"/>
        <w:ind w:left="0" w:firstLine="567"/>
        <w:rPr>
          <w:sz w:val="24"/>
        </w:rPr>
      </w:pPr>
      <w:r w:rsidRPr="00EF5659">
        <w:rPr>
          <w:sz w:val="24"/>
        </w:rPr>
        <w:t>находить способы проверки противоречивой информации;</w:t>
      </w:r>
    </w:p>
    <w:p w:rsidR="007B673A" w:rsidRPr="00EF5659" w:rsidRDefault="007B673A" w:rsidP="00A549A2">
      <w:pPr>
        <w:spacing w:after="0" w:line="240" w:lineRule="auto"/>
        <w:ind w:firstLine="567"/>
        <w:contextualSpacing/>
        <w:jc w:val="both"/>
        <w:rPr>
          <w:rFonts w:ascii="Times New Roman" w:hAnsi="Times New Roman"/>
          <w:sz w:val="24"/>
          <w:szCs w:val="24"/>
        </w:rPr>
      </w:pPr>
      <w:r w:rsidRPr="00EF5659">
        <w:rPr>
          <w:rFonts w:ascii="Times New Roman" w:hAnsi="Times New Roman"/>
          <w:sz w:val="24"/>
        </w:rPr>
        <w:t>определять достоверную информацию в случае наличия противоречивой или конфликтной ситуации.</w:t>
      </w:r>
    </w:p>
    <w:p w:rsidR="00B540EE" w:rsidRPr="00EF5659" w:rsidRDefault="006F777F" w:rsidP="00A549A2">
      <w:pPr>
        <w:pStyle w:val="3"/>
        <w:spacing w:before="0" w:beforeAutospacing="0" w:after="0" w:afterAutospacing="0"/>
        <w:ind w:firstLine="567"/>
        <w:jc w:val="both"/>
        <w:rPr>
          <w:sz w:val="24"/>
          <w:szCs w:val="24"/>
        </w:rPr>
      </w:pPr>
      <w:bookmarkStart w:id="41" w:name="_Toc409691628"/>
      <w:bookmarkStart w:id="42" w:name="_Toc410653953"/>
      <w:bookmarkStart w:id="43" w:name="_Toc414553133"/>
      <w:r w:rsidRPr="00EF5659">
        <w:rPr>
          <w:sz w:val="24"/>
          <w:szCs w:val="24"/>
        </w:rPr>
        <w:t>1.2.</w:t>
      </w:r>
      <w:r w:rsidR="002570EB" w:rsidRPr="00EF5659">
        <w:rPr>
          <w:sz w:val="24"/>
          <w:szCs w:val="24"/>
        </w:rPr>
        <w:t>1.</w:t>
      </w:r>
      <w:r w:rsidR="00B540EE" w:rsidRPr="00EF5659">
        <w:rPr>
          <w:sz w:val="24"/>
          <w:szCs w:val="24"/>
        </w:rPr>
        <w:t>Русский язык</w:t>
      </w:r>
      <w:bookmarkEnd w:id="41"/>
      <w:bookmarkEnd w:id="42"/>
      <w:bookmarkEnd w:id="43"/>
    </w:p>
    <w:p w:rsidR="0096263A" w:rsidRPr="00EF5659" w:rsidRDefault="0096263A" w:rsidP="00A549A2">
      <w:pPr>
        <w:spacing w:after="0" w:line="240" w:lineRule="auto"/>
        <w:ind w:firstLine="567"/>
        <w:jc w:val="both"/>
        <w:rPr>
          <w:rFonts w:ascii="Times New Roman" w:hAnsi="Times New Roman"/>
          <w:i/>
          <w:sz w:val="24"/>
          <w:szCs w:val="24"/>
          <w:u w:val="single"/>
        </w:rPr>
      </w:pPr>
      <w:bookmarkStart w:id="44" w:name="_Toc287934277"/>
      <w:bookmarkStart w:id="45" w:name="_Toc414553134"/>
      <w:bookmarkStart w:id="46" w:name="_Toc287551922"/>
      <w:r w:rsidRPr="00EF5659">
        <w:rPr>
          <w:rFonts w:ascii="Times New Roman" w:hAnsi="Times New Roman"/>
          <w:i/>
          <w:sz w:val="24"/>
          <w:szCs w:val="24"/>
          <w:u w:val="single"/>
        </w:rPr>
        <w:t>«ученик научится»:</w:t>
      </w:r>
    </w:p>
    <w:p w:rsidR="006344B0" w:rsidRPr="00BF2F04" w:rsidRDefault="006344B0" w:rsidP="00A549A2">
      <w:pPr>
        <w:pStyle w:val="a8"/>
        <w:numPr>
          <w:ilvl w:val="0"/>
          <w:numId w:val="266"/>
        </w:numPr>
        <w:ind w:left="0" w:firstLine="567"/>
        <w:jc w:val="both"/>
        <w:rPr>
          <w:rFonts w:ascii="Times New Roman" w:hAnsi="Times New Roman"/>
        </w:rPr>
      </w:pPr>
      <w:r w:rsidRPr="00BF2F04">
        <w:rPr>
          <w:rFonts w:ascii="Times New Roman" w:hAnsi="Times New Roman"/>
        </w:rPr>
        <w:t>создавать устные монологические высказывания разной коммуникативной направленности в зависимости от целей , сферы и ситуации общения с соблюдением норм современного русского литературного  языка и речевого этикета; различать монологическую, диалогическую и полилогическую речь;</w:t>
      </w:r>
    </w:p>
    <w:bookmarkEnd w:id="44"/>
    <w:bookmarkEnd w:id="45"/>
    <w:p w:rsidR="0002697D" w:rsidRPr="00EF5659" w:rsidDel="0002697D" w:rsidRDefault="00982D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владеть навыками различных видов чтения</w:t>
      </w:r>
      <w:r w:rsidR="006344B0" w:rsidRPr="00EF5659">
        <w:rPr>
          <w:rFonts w:ascii="Times New Roman" w:hAnsi="Times New Roman"/>
        </w:rPr>
        <w:t xml:space="preserve"> на русском языке</w:t>
      </w:r>
      <w:r w:rsidRPr="00EF5659">
        <w:rPr>
          <w:rFonts w:ascii="Times New Roman" w:hAnsi="Times New Roman"/>
        </w:rPr>
        <w:t xml:space="preserve"> (изучающим, ознакомительным, просмотровым)</w:t>
      </w:r>
      <w:r w:rsidR="006344B0" w:rsidRPr="00EF5659">
        <w:rPr>
          <w:rFonts w:ascii="Times New Roman" w:hAnsi="Times New Roman"/>
        </w:rPr>
        <w:t>и содержательной переработки прочитанного материала, в том числе выделять главную мысль текста</w:t>
      </w:r>
      <w:r w:rsidR="0002697D" w:rsidRPr="00EF5659">
        <w:rPr>
          <w:rFonts w:ascii="Times New Roman" w:hAnsi="Times New Roman"/>
        </w:rPr>
        <w:t>,к</w:t>
      </w:r>
      <w:r w:rsidR="006344B0" w:rsidRPr="00EF5659">
        <w:rPr>
          <w:rFonts w:ascii="Times New Roman" w:hAnsi="Times New Roman"/>
        </w:rPr>
        <w:t>лючевые понятия, оценивать средства аргументации и выразительности;</w:t>
      </w:r>
      <w:r w:rsidRPr="00EF5659">
        <w:rPr>
          <w:rFonts w:ascii="Times New Roman" w:hAnsi="Times New Roman"/>
        </w:rPr>
        <w:t>;</w:t>
      </w:r>
    </w:p>
    <w:p w:rsidR="0002697D" w:rsidRPr="00EF5659" w:rsidRDefault="000269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w:t>
      </w:r>
    </w:p>
    <w:p w:rsidR="00E2657C" w:rsidRPr="00EF5659" w:rsidRDefault="000269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w:t>
      </w:r>
      <w:r w:rsidR="00E2657C" w:rsidRPr="00EF5659">
        <w:rPr>
          <w:rFonts w:ascii="Times New Roman" w:hAnsi="Times New Roman"/>
        </w:rPr>
        <w:t>, передавать его смысл в устной и пистменной форме, а также уметь характеризовать его с точки зрения единства темы, смысловой цельности, последовательности изложения;</w:t>
      </w:r>
    </w:p>
    <w:p w:rsidR="00CD0333" w:rsidRPr="00EF5659" w:rsidRDefault="00E2657C"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оценивать письменные и устные речевые высказывания с точки зрения их эфективнолсти, понимать основные приципы коммуникативных неудач</w:t>
      </w:r>
      <w:r w:rsidR="00F22AE9" w:rsidRPr="00EF5659">
        <w:rPr>
          <w:rFonts w:ascii="Times New Roman" w:hAnsi="Times New Roman"/>
        </w:rPr>
        <w:t xml:space="preserve"> и уметь объяснять их</w:t>
      </w:r>
      <w:r w:rsidR="00B55418" w:rsidRPr="00EF5659">
        <w:rPr>
          <w:rFonts w:ascii="Times New Roman" w:hAnsi="Times New Roman"/>
        </w:rPr>
        <w:t>, оценивать собственную и чужую речь  с точки зрения точного , уместного и выразительного словоупотребления;</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lastRenderedPageBreak/>
        <w:t>выявлять основные особенности устной и письменной речи, разговорной и книжной речи;</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 сочинение, аннотация . план(включая тезисный план), заявление , информационный запрос);</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использовать речевые средства для планирования и регуляции собственной речи; для выражения своих чувств, мыслей и коммуникативных потребностей;</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соблюдать основные языковые нормы в устной и письменной речи;</w:t>
      </w:r>
    </w:p>
    <w:p w:rsidR="00CD0333" w:rsidRPr="00EF5659" w:rsidRDefault="00BA017F"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оценивать свои языковые умения и планировать их совершенствование и развитие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гипербола, олицетворение , сравнение; Сравнительный оборот, фразеологизм, синонимы, антонимы, омонимы) в речи;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использовать фразеологические обороты в речи уместно;</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употреблять междометия для выражения эмоций, этикетных формул корректно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использовать в речи синонимичные имена прилагательные в роли эпитетов;</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идентифицировать самостоятельные ( знаменательные) , служебных частей речи и их форм по значению и основным грамматическим признакам;</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существительные, прилагательные, местоимения, числительные, наречия разных разрядов и их морфологические признаки, уметь </w:t>
      </w:r>
      <w:r w:rsidR="00645BA8" w:rsidRPr="00EF5659">
        <w:rPr>
          <w:rFonts w:ascii="Times New Roman" w:hAnsi="Times New Roman"/>
        </w:rPr>
        <w:t>различаит слова категории состояния и наречия;</w:t>
      </w:r>
    </w:p>
    <w:p w:rsidR="00645BA8" w:rsidRPr="00EF5659" w:rsidRDefault="00645BA8"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глаголы, причастия, деепричастия и их морфологические признаки;</w:t>
      </w:r>
    </w:p>
    <w:p w:rsidR="00645BA8" w:rsidRPr="00EF5659" w:rsidRDefault="00645BA8"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предлоги, частицы и союзы разных </w:t>
      </w:r>
      <w:r w:rsidR="00E401E3" w:rsidRPr="00EF5659">
        <w:rPr>
          <w:rFonts w:ascii="Times New Roman" w:hAnsi="Times New Roman"/>
        </w:rPr>
        <w:t>разрядов, определять смысловые оттенки  частиц;</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междометия разныз разрядов , оределять грамматические особенности;</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проводить  фонетический , морфемный , словообразовательный ,лексический и морфологический анализы слова, анализ словообразовательных пар и словообразовательных цепочек слов;</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проводить синтаксический анализ предложения, определять синтаксическую рольсамостоятельных частей речи в предложении;</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анализировать текст и распознавать основные признаки текста, уметь выделять тему, основную мысль, ключевые слова, микротемы, разбивать текст на абзацы, понимать композиционные элементы текста;</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определяьб звуковой состав слова, правильно делить на слоги, давать характеристику звуков слова;</w:t>
      </w:r>
    </w:p>
    <w:p w:rsidR="000A4491"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определять лексическое значение слова, значения многозначного слова</w:t>
      </w:r>
      <w:r w:rsidR="000A4491" w:rsidRPr="00EF5659">
        <w:rPr>
          <w:rFonts w:ascii="Times New Roman" w:hAnsi="Times New Roman"/>
        </w:rPr>
        <w:t>, стилистическую окраску слова, сферу употребления , подбирать синонимы , антонгимы;</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делить слова на морфемы на основе смыслового, грамматического и словообразовательного анализа слова;</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уметь различать словообразовательные и формообразующие морфемы, способы словообразования;</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lastRenderedPageBreak/>
        <w:t>проводить морфологический разбор самостоятельных и служебных частей речи; характеризовать общее грамматическое значение, морфологических признаков самостоятельных частей речи, определять их синтаксическую функцию;</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опознавать основные единицы синтаксиса ( словосочетание, предложение, текст); уметь выделять словосочетание в составе предложения, определятьглавное и зависимое слова в словосочетании, определять его вид;</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определять вид предложения по цели высказывния и эмоциональной окраске; определять грамматическую основу предложения; распознавать распространённые и нераспространённые предожения, предложения осложнённой и неосложнённой </w:t>
      </w:r>
      <w:r w:rsidR="00D708D3" w:rsidRPr="00EF5659">
        <w:rPr>
          <w:rFonts w:ascii="Times New Roman" w:hAnsi="Times New Roman"/>
        </w:rPr>
        <w:t>структуры, полных и неполных;</w:t>
      </w:r>
    </w:p>
    <w:p w:rsidR="00D708D3" w:rsidRPr="00EF5659" w:rsidRDefault="00D708D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второстепенные члены предложения</w:t>
      </w:r>
      <w:r w:rsidR="00224073" w:rsidRPr="00EF5659">
        <w:rPr>
          <w:rFonts w:ascii="Times New Roman" w:hAnsi="Times New Roman"/>
        </w:rPr>
        <w:t>, однородные, обособленные  члены предложения; обращения, вводные и вставные конструкции;</w:t>
      </w:r>
    </w:p>
    <w:p w:rsidR="00224073" w:rsidRPr="00EF5659" w:rsidRDefault="0022407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опознавать сложные предложения, типы, сложные предложения с различными видами связи, выделять средства синтаксической связи между частями сложного предложения;</w:t>
      </w:r>
    </w:p>
    <w:p w:rsidR="00224073" w:rsidRPr="00EF5659" w:rsidRDefault="00224073"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определять функционально-смысловые типы речи, принадлежность текста к одному из них  и к функциональной разновидности языка, создавать тексты различного типа речи и соблюдать нормы их построения;</w:t>
      </w:r>
    </w:p>
    <w:p w:rsidR="00224073" w:rsidRPr="00EF5659" w:rsidRDefault="00224073"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определять виды связи , смысловые , лексические и грамматические средства связи предложений в тексте, уместно и целесообразно их использовать;</w:t>
      </w:r>
    </w:p>
    <w:p w:rsidR="00EB7642" w:rsidRPr="00EF5659" w:rsidRDefault="00EB7642"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 xml:space="preserve">пользоваться словарями ( в том числе- мултьтимедийными): толковыми, орфоэпическими, орфографическими ,фразеологическими , морфемными , словообразовательными, этимологическими для </w:t>
      </w:r>
      <w:r w:rsidR="00320971" w:rsidRPr="00EF5659">
        <w:rPr>
          <w:rFonts w:ascii="Times New Roman" w:hAnsi="Times New Roman"/>
        </w:rPr>
        <w:t>обогащения активного и потенциального словарного запаса, расширения объёма используемых в речи грамматических языковых средств с целью свободного выражения мыслей и чувств в соответствии с ситуацией и стилем общения;</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находить орфлграммы и применять правила написания слов с орфограммами;</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 xml:space="preserve">применять правила правописания служебных частей речи на письме; </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применять правила переноса слов;</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применять правила постановки знаков препинания в конце предложения, в простом и в сложном предложениях , при прямой речи, цитировании, диалоге;</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соблюдать основные орфоэпические правила современного  русского</w:t>
      </w:r>
      <w:r w:rsidR="005F68B4" w:rsidRPr="00EF5659">
        <w:rPr>
          <w:rFonts w:ascii="Times New Roman" w:hAnsi="Times New Roman"/>
        </w:rPr>
        <w:t xml:space="preserve"> литературного </w:t>
      </w:r>
      <w:r w:rsidRPr="00EF5659">
        <w:rPr>
          <w:rFonts w:ascii="Times New Roman" w:hAnsi="Times New Roman"/>
        </w:rPr>
        <w:t xml:space="preserve"> языка</w:t>
      </w:r>
      <w:r w:rsidR="005F68B4" w:rsidRPr="00EF5659">
        <w:rPr>
          <w:rFonts w:ascii="Times New Roman" w:hAnsi="Times New Roman"/>
        </w:rPr>
        <w:t>, определять место ударения в слове  в соответствии с акцентологическими нормами;</w:t>
      </w:r>
    </w:p>
    <w:p w:rsidR="005F68B4" w:rsidRPr="00EF5659" w:rsidRDefault="005F68B4"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выявлять смысловое, стилистическое различие синонимов , употреблять их в речи с учётом значения. Смыслового различия, стилистической окраски;</w:t>
      </w:r>
    </w:p>
    <w:p w:rsidR="00E401E3" w:rsidRPr="00EF5659" w:rsidRDefault="005F68B4" w:rsidP="00A549A2">
      <w:pPr>
        <w:widowControl w:val="0"/>
        <w:tabs>
          <w:tab w:val="left" w:pos="993"/>
        </w:tabs>
        <w:autoSpaceDE w:val="0"/>
        <w:autoSpaceDN w:val="0"/>
        <w:adjustRightInd w:val="0"/>
        <w:jc w:val="both"/>
        <w:rPr>
          <w:rFonts w:ascii="Times New Roman" w:hAnsi="Times New Roman"/>
        </w:rPr>
      </w:pPr>
      <w:r w:rsidRPr="00EF5659">
        <w:rPr>
          <w:rFonts w:ascii="Times New Roman" w:hAnsi="Times New Roman"/>
        </w:rPr>
        <w:t>соблюдать грамматические нормы, в том числе при согласовании и управлении, при употреблении несклоняемых имён существительных и аббревиатур, при употреблении предложений с деепричастными оборотами, употреблении местоимений для связи предложений и частей текста, конструировании предложений с союзами, соблюдать видовременную соотнесённость глаголов-сказуемых в связном тексте.</w:t>
      </w:r>
    </w:p>
    <w:p w:rsidR="00982D7D" w:rsidRPr="00BF2F04" w:rsidRDefault="0096263A" w:rsidP="00A549A2">
      <w:pPr>
        <w:pStyle w:val="a8"/>
        <w:jc w:val="both"/>
        <w:rPr>
          <w:rFonts w:ascii="Times New Roman" w:hAnsi="Times New Roman"/>
        </w:rPr>
      </w:pPr>
      <w:bookmarkStart w:id="47" w:name="_Toc414553135"/>
      <w:r w:rsidRPr="00BF2F04">
        <w:rPr>
          <w:rFonts w:ascii="Times New Roman" w:hAnsi="Times New Roman"/>
          <w:u w:val="single"/>
        </w:rPr>
        <w:lastRenderedPageBreak/>
        <w:t xml:space="preserve">«ученик </w:t>
      </w:r>
      <w:r w:rsidR="00982D7D" w:rsidRPr="00BF2F04">
        <w:rPr>
          <w:rFonts w:ascii="Times New Roman" w:hAnsi="Times New Roman"/>
        </w:rPr>
        <w:t>получит возможность научиться</w:t>
      </w:r>
      <w:r w:rsidRPr="00BF2F04">
        <w:rPr>
          <w:rFonts w:ascii="Times New Roman" w:hAnsi="Times New Roman"/>
        </w:rPr>
        <w:t>»</w:t>
      </w:r>
      <w:r w:rsidR="00982D7D" w:rsidRPr="00BF2F04">
        <w:rPr>
          <w:rFonts w:ascii="Times New Roman" w:hAnsi="Times New Roman"/>
        </w:rPr>
        <w:t>:</w:t>
      </w:r>
      <w:bookmarkEnd w:id="47"/>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 xml:space="preserve">опознавать различные выразительные средства языка; </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характеризовать словообразовательные цепочки и словообразовательные гнезда;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использовать этимологические данные для объяснения правописания и лексического значения слова;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самостоятельно планировать пути достижения целей, в том числе</w:t>
      </w:r>
      <w:r w:rsidRPr="0084539D">
        <w:rPr>
          <w:rFonts w:ascii="Times New Roman" w:hAnsi="Times New Roman"/>
          <w:i/>
        </w:rPr>
        <w:t xml:space="preserve"> альтернативные, </w:t>
      </w:r>
      <w:r w:rsidRPr="00BF2F04">
        <w:rPr>
          <w:rFonts w:ascii="Times New Roman" w:hAnsi="Times New Roman"/>
        </w:rPr>
        <w:t>осознанно выбирать наиболее эффективные способы решения учебных и познавательных задач.</w:t>
      </w:r>
      <w:bookmarkEnd w:id="46"/>
    </w:p>
    <w:p w:rsidR="00265C7D" w:rsidRPr="00EF5659" w:rsidRDefault="006F777F" w:rsidP="00A549A2">
      <w:pPr>
        <w:pStyle w:val="20"/>
        <w:spacing w:line="240" w:lineRule="auto"/>
        <w:ind w:firstLine="567"/>
        <w:jc w:val="left"/>
        <w:rPr>
          <w:sz w:val="24"/>
          <w:szCs w:val="24"/>
        </w:rPr>
      </w:pPr>
      <w:bookmarkStart w:id="48" w:name="_Toc409691629"/>
      <w:bookmarkStart w:id="49" w:name="_Toc410653954"/>
      <w:bookmarkStart w:id="50" w:name="_Toc414553136"/>
      <w:r w:rsidRPr="00EF5659">
        <w:rPr>
          <w:sz w:val="24"/>
          <w:szCs w:val="24"/>
        </w:rPr>
        <w:t>1.2.</w:t>
      </w:r>
      <w:r w:rsidR="002570EB" w:rsidRPr="00EF5659">
        <w:rPr>
          <w:sz w:val="24"/>
          <w:szCs w:val="24"/>
        </w:rPr>
        <w:t>2.</w:t>
      </w:r>
      <w:r w:rsidR="00B540EE" w:rsidRPr="00EF5659">
        <w:rPr>
          <w:sz w:val="24"/>
          <w:szCs w:val="24"/>
        </w:rPr>
        <w:t>Литература</w:t>
      </w:r>
      <w:bookmarkEnd w:id="48"/>
      <w:bookmarkEnd w:id="49"/>
      <w:bookmarkEnd w:id="50"/>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Устное народное творчество</w:t>
      </w:r>
    </w:p>
    <w:p w:rsidR="0096263A" w:rsidRPr="00EF5659" w:rsidRDefault="0096263A"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определять с помощью пословицы жизненную/вымышленную ситуацию;</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lastRenderedPageBreak/>
        <w:t>• выразительно читать сказки и былины, соблюдая соответствующий интонационный рисунок устного рассказывания;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i/>
          <w:sz w:val="24"/>
          <w:szCs w:val="24"/>
        </w:rPr>
        <w:t>• </w:t>
      </w:r>
      <w:r w:rsidRPr="00EF5659">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265C7D" w:rsidRPr="00EF5659" w:rsidRDefault="0096263A" w:rsidP="00A549A2">
      <w:pPr>
        <w:spacing w:after="0" w:line="240" w:lineRule="auto"/>
        <w:ind w:firstLine="567"/>
        <w:rPr>
          <w:rFonts w:ascii="Times New Roman" w:hAnsi="Times New Roman"/>
          <w:sz w:val="24"/>
          <w:szCs w:val="24"/>
          <w:u w:val="single"/>
        </w:rPr>
      </w:pPr>
      <w:r w:rsidRPr="00EF5659">
        <w:rPr>
          <w:rFonts w:ascii="Times New Roman" w:hAnsi="Times New Roman"/>
          <w:sz w:val="24"/>
          <w:szCs w:val="24"/>
          <w:u w:val="single"/>
        </w:rPr>
        <w:t xml:space="preserve">«ученик </w:t>
      </w:r>
      <w:r w:rsidR="00265C7D" w:rsidRPr="00EF5659">
        <w:rPr>
          <w:rFonts w:ascii="Times New Roman" w:hAnsi="Times New Roman"/>
          <w:sz w:val="24"/>
          <w:szCs w:val="24"/>
          <w:u w:val="single"/>
        </w:rPr>
        <w:t>получит возможность научиться</w:t>
      </w:r>
      <w:r w:rsidRPr="00EF5659">
        <w:rPr>
          <w:rFonts w:ascii="Times New Roman" w:hAnsi="Times New Roman"/>
          <w:sz w:val="24"/>
          <w:szCs w:val="24"/>
          <w:u w:val="single"/>
        </w:rPr>
        <w:t>»</w:t>
      </w:r>
      <w:r w:rsidR="00265C7D" w:rsidRPr="00EF5659">
        <w:rPr>
          <w:rFonts w:ascii="Times New Roman" w:hAnsi="Times New Roman"/>
          <w:sz w:val="24"/>
          <w:szCs w:val="24"/>
          <w:u w:val="single"/>
        </w:rPr>
        <w:t>:</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рассказывать о самостоятельно прочитанной сказке, былине, обосновывая свой выбор;</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сочинять сказку (в том числе и по пословице), былину и/или придумывать сюжетные линии;</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96263A" w:rsidRPr="00EF5659" w:rsidRDefault="0096263A"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65C7D" w:rsidRPr="00EF5659" w:rsidRDefault="00265C7D" w:rsidP="00A549A2">
      <w:pPr>
        <w:spacing w:after="0" w:line="240" w:lineRule="auto"/>
        <w:ind w:firstLine="567"/>
        <w:rPr>
          <w:rFonts w:ascii="Times New Roman" w:hAnsi="Times New Roman"/>
          <w:b/>
          <w:i/>
          <w:sz w:val="24"/>
          <w:szCs w:val="24"/>
        </w:rPr>
      </w:pPr>
      <w:r w:rsidRPr="00EF5659">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265C7D" w:rsidRPr="00EF5659" w:rsidRDefault="00265C7D" w:rsidP="00A549A2">
      <w:pPr>
        <w:spacing w:after="0" w:line="240" w:lineRule="auto"/>
        <w:ind w:firstLine="567"/>
        <w:rPr>
          <w:rFonts w:ascii="Times New Roman" w:hAnsi="Times New Roman"/>
          <w:b/>
          <w:i/>
          <w:sz w:val="24"/>
          <w:szCs w:val="24"/>
        </w:rPr>
      </w:pPr>
      <w:r w:rsidRPr="00EF5659">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265C7D" w:rsidRPr="00EF5659" w:rsidRDefault="00265C7D" w:rsidP="00A549A2">
      <w:pPr>
        <w:spacing w:after="0" w:line="240" w:lineRule="auto"/>
        <w:ind w:firstLine="567"/>
        <w:rPr>
          <w:rFonts w:ascii="Times New Roman" w:hAnsi="Times New Roman"/>
          <w:i/>
          <w:sz w:val="24"/>
          <w:szCs w:val="24"/>
        </w:rPr>
      </w:pPr>
      <w:r w:rsidRPr="00EF5659">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lastRenderedPageBreak/>
        <w:t>• сопоставлять произведение словесного искусства и его воплощение в других искусствах;</w:t>
      </w:r>
    </w:p>
    <w:p w:rsidR="00265C7D" w:rsidRPr="00EF5659" w:rsidRDefault="00265C7D" w:rsidP="00A549A2">
      <w:pPr>
        <w:spacing w:after="0" w:line="240" w:lineRule="auto"/>
        <w:ind w:firstLine="567"/>
        <w:rPr>
          <w:rFonts w:ascii="Times New Roman" w:hAnsi="Times New Roman"/>
          <w:i/>
          <w:sz w:val="24"/>
          <w:szCs w:val="24"/>
        </w:rPr>
      </w:pPr>
      <w:r w:rsidRPr="00EF5659">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265C7D" w:rsidRPr="00EF5659" w:rsidRDefault="0096263A" w:rsidP="00A549A2">
      <w:pPr>
        <w:spacing w:after="0" w:line="240" w:lineRule="auto"/>
        <w:ind w:firstLine="567"/>
        <w:rPr>
          <w:rFonts w:ascii="Times New Roman" w:hAnsi="Times New Roman"/>
          <w:i/>
          <w:sz w:val="24"/>
          <w:szCs w:val="24"/>
        </w:rPr>
      </w:pPr>
      <w:r w:rsidRPr="00EF5659">
        <w:rPr>
          <w:rFonts w:ascii="Times New Roman" w:hAnsi="Times New Roman"/>
          <w:i/>
          <w:sz w:val="24"/>
          <w:szCs w:val="24"/>
        </w:rPr>
        <w:t>«ученик</w:t>
      </w:r>
      <w:r w:rsidR="00265C7D" w:rsidRPr="00EF5659">
        <w:rPr>
          <w:rFonts w:ascii="Times New Roman" w:hAnsi="Times New Roman"/>
          <w:i/>
          <w:sz w:val="24"/>
          <w:szCs w:val="24"/>
        </w:rPr>
        <w:t xml:space="preserve"> получит возможность научиться</w:t>
      </w:r>
      <w:r w:rsidRPr="00EF5659">
        <w:rPr>
          <w:rFonts w:ascii="Times New Roman" w:hAnsi="Times New Roman"/>
          <w:i/>
          <w:sz w:val="24"/>
          <w:szCs w:val="24"/>
        </w:rPr>
        <w:t>»</w:t>
      </w:r>
      <w:r w:rsidR="00265C7D" w:rsidRPr="00EF5659">
        <w:rPr>
          <w:rFonts w:ascii="Times New Roman" w:hAnsi="Times New Roman"/>
          <w:i/>
          <w:sz w:val="24"/>
          <w:szCs w:val="24"/>
        </w:rPr>
        <w:t>:</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выбирать путь анализа произведения, адекватный жанрово-родовой природе художественного текста;</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дифференцировать элементы поэтики художественного текста, видеть их художественную и смысловую функцию;</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сопоставлять «чужие» тексты интерпретирующего характера, аргументированно оценивать их;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оценивать интерпретацию художественного текста, созданную средствами других искусств;</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создавать собственную интерпретацию изученного текста средствами других искусств;</w:t>
      </w:r>
    </w:p>
    <w:p w:rsidR="00265C7D" w:rsidRPr="00265C7D"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сопоставлять</w:t>
      </w:r>
      <w:r w:rsidRPr="00265C7D">
        <w:rPr>
          <w:rFonts w:ascii="Times New Roman" w:hAnsi="Times New Roman"/>
          <w:sz w:val="24"/>
          <w:szCs w:val="24"/>
        </w:rPr>
        <w:t xml:space="preserve">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65C7D" w:rsidRPr="00B33A40" w:rsidRDefault="00265C7D" w:rsidP="00A549A2">
      <w:pPr>
        <w:spacing w:after="0" w:line="240" w:lineRule="auto"/>
        <w:ind w:firstLine="567"/>
        <w:jc w:val="both"/>
        <w:rPr>
          <w:rStyle w:val="dash041e005f0431005f044b005f0447005f043d005f044b005f0439005f005fchar1char1"/>
        </w:rPr>
      </w:pPr>
      <w:r w:rsidRPr="00265C7D">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6263A" w:rsidRDefault="0096263A" w:rsidP="00A549A2">
      <w:pPr>
        <w:pStyle w:val="4"/>
        <w:spacing w:before="0" w:line="240" w:lineRule="auto"/>
        <w:ind w:left="0" w:firstLine="567"/>
        <w:jc w:val="both"/>
        <w:rPr>
          <w:sz w:val="24"/>
          <w:szCs w:val="24"/>
        </w:rPr>
      </w:pPr>
      <w:bookmarkStart w:id="51" w:name="_Toc409691630"/>
      <w:bookmarkStart w:id="52" w:name="_Toc410653955"/>
      <w:bookmarkStart w:id="53" w:name="_Toc414553137"/>
    </w:p>
    <w:p w:rsidR="00B540EE" w:rsidRPr="00495478" w:rsidRDefault="006F777F" w:rsidP="00A549A2">
      <w:pPr>
        <w:pStyle w:val="4"/>
        <w:spacing w:before="0" w:line="240" w:lineRule="auto"/>
        <w:ind w:left="0" w:firstLine="567"/>
        <w:jc w:val="both"/>
        <w:rPr>
          <w:sz w:val="24"/>
          <w:szCs w:val="24"/>
        </w:rPr>
      </w:pPr>
      <w:r w:rsidRPr="00495478">
        <w:rPr>
          <w:sz w:val="24"/>
          <w:szCs w:val="24"/>
        </w:rPr>
        <w:t>1.2</w:t>
      </w:r>
      <w:r w:rsidR="002570EB">
        <w:rPr>
          <w:sz w:val="24"/>
          <w:szCs w:val="24"/>
        </w:rPr>
        <w:t>.3.</w:t>
      </w:r>
      <w:r w:rsidR="00B540EE" w:rsidRPr="00495478">
        <w:rPr>
          <w:sz w:val="24"/>
          <w:szCs w:val="24"/>
        </w:rPr>
        <w:t>Иностранный язык</w:t>
      </w:r>
      <w:bookmarkEnd w:id="51"/>
      <w:bookmarkEnd w:id="52"/>
      <w:bookmarkEnd w:id="53"/>
    </w:p>
    <w:p w:rsidR="00495478" w:rsidRPr="00495478" w:rsidRDefault="00495478" w:rsidP="00A549A2">
      <w:pPr>
        <w:spacing w:line="240" w:lineRule="auto"/>
        <w:ind w:firstLine="567"/>
        <w:jc w:val="both"/>
        <w:rPr>
          <w:rFonts w:ascii="Times New Roman" w:hAnsi="Times New Roman"/>
          <w:sz w:val="24"/>
          <w:szCs w:val="24"/>
        </w:rPr>
      </w:pPr>
      <w:r w:rsidRPr="00495478">
        <w:rPr>
          <w:rFonts w:ascii="Times New Roman" w:hAnsi="Times New Roman"/>
          <w:sz w:val="24"/>
          <w:szCs w:val="24"/>
        </w:rPr>
        <w:t xml:space="preserve">                         (английский язык)</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Коммуникативные умения</w:t>
      </w:r>
    </w:p>
    <w:p w:rsidR="006E54D0" w:rsidRPr="00EF5659" w:rsidRDefault="006E54D0" w:rsidP="00A549A2">
      <w:pPr>
        <w:spacing w:after="0" w:line="240" w:lineRule="auto"/>
        <w:ind w:firstLine="567"/>
        <w:jc w:val="both"/>
        <w:rPr>
          <w:rFonts w:ascii="Times New Roman" w:hAnsi="Times New Roman"/>
          <w:b/>
          <w:sz w:val="24"/>
          <w:szCs w:val="24"/>
        </w:rPr>
      </w:pPr>
      <w:r w:rsidRPr="00EF5659">
        <w:rPr>
          <w:rFonts w:ascii="Times New Roman" w:hAnsi="Times New Roman"/>
          <w:b/>
          <w:sz w:val="24"/>
          <w:szCs w:val="24"/>
        </w:rPr>
        <w:t>Говорение.Диалогическая речь</w:t>
      </w:r>
    </w:p>
    <w:p w:rsidR="0096263A" w:rsidRPr="00EF5659" w:rsidRDefault="0096263A" w:rsidP="00A549A2">
      <w:pPr>
        <w:spacing w:after="0" w:line="240" w:lineRule="auto"/>
        <w:ind w:firstLine="567"/>
        <w:jc w:val="both"/>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6E54D0" w:rsidRPr="00EF5659" w:rsidRDefault="006E54D0" w:rsidP="00A549A2">
      <w:pPr>
        <w:numPr>
          <w:ilvl w:val="0"/>
          <w:numId w:val="5"/>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sz w:val="24"/>
          <w:szCs w:val="24"/>
        </w:rPr>
        <w:t>вести диалог (диалог этикетного характера, диалог–</w:t>
      </w:r>
      <w:r w:rsidR="00571A66" w:rsidRPr="00EF5659">
        <w:rPr>
          <w:rFonts w:ascii="Times New Roman" w:hAnsi="Times New Roman"/>
          <w:sz w:val="24"/>
          <w:szCs w:val="24"/>
        </w:rPr>
        <w:t>-</w:t>
      </w:r>
      <w:r w:rsidRPr="00EF565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w:t>
      </w:r>
      <w:r w:rsidRPr="00EF5659">
        <w:rPr>
          <w:rFonts w:ascii="Times New Roman" w:hAnsi="Times New Roman"/>
          <w:i/>
          <w:sz w:val="24"/>
          <w:szCs w:val="24"/>
        </w:rPr>
        <w:t xml:space="preserve">этикета, принятые в стране изучаемого языка. </w:t>
      </w:r>
    </w:p>
    <w:p w:rsidR="006E54D0" w:rsidRPr="00EF5659" w:rsidRDefault="0096263A" w:rsidP="00A549A2">
      <w:pPr>
        <w:spacing w:after="0" w:line="240" w:lineRule="auto"/>
        <w:ind w:firstLine="567"/>
        <w:jc w:val="both"/>
        <w:rPr>
          <w:rFonts w:ascii="Times New Roman" w:hAnsi="Times New Roman"/>
          <w:i/>
          <w:sz w:val="24"/>
          <w:szCs w:val="24"/>
          <w:u w:val="single"/>
        </w:rPr>
      </w:pPr>
      <w:r w:rsidRPr="00EF5659">
        <w:rPr>
          <w:rFonts w:ascii="Times New Roman" w:hAnsi="Times New Roman"/>
          <w:i/>
          <w:sz w:val="24"/>
          <w:szCs w:val="24"/>
          <w:u w:val="single"/>
        </w:rPr>
        <w:t>«ученик</w:t>
      </w:r>
      <w:r w:rsidR="006E54D0"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6E54D0" w:rsidRPr="00EF5659">
        <w:rPr>
          <w:rFonts w:ascii="Times New Roman" w:hAnsi="Times New Roman"/>
          <w:i/>
          <w:sz w:val="24"/>
          <w:szCs w:val="24"/>
          <w:u w:val="single"/>
        </w:rPr>
        <w:t>:</w:t>
      </w:r>
    </w:p>
    <w:p w:rsidR="006E54D0" w:rsidRPr="00EF5659" w:rsidRDefault="006E54D0" w:rsidP="00A549A2">
      <w:pPr>
        <w:numPr>
          <w:ilvl w:val="0"/>
          <w:numId w:val="5"/>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 xml:space="preserve">вести диалог-обмен мнениями; </w:t>
      </w:r>
    </w:p>
    <w:p w:rsidR="006E54D0" w:rsidRPr="00EF5659" w:rsidRDefault="006E54D0" w:rsidP="00A549A2">
      <w:pPr>
        <w:numPr>
          <w:ilvl w:val="0"/>
          <w:numId w:val="2"/>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брать и давать интервью;</w:t>
      </w:r>
    </w:p>
    <w:p w:rsidR="006E54D0" w:rsidRPr="00EF5659" w:rsidRDefault="006E54D0" w:rsidP="00A549A2">
      <w:pPr>
        <w:numPr>
          <w:ilvl w:val="0"/>
          <w:numId w:val="2"/>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 xml:space="preserve">вести диалог-расспрос на основе нелинейного текста (таблицы, диаграммы и </w:t>
      </w:r>
      <w:r w:rsidR="00245F1D" w:rsidRPr="00EF5659">
        <w:rPr>
          <w:rFonts w:ascii="Times New Roman" w:hAnsi="Times New Roman"/>
          <w:i/>
          <w:sz w:val="24"/>
          <w:szCs w:val="24"/>
        </w:rPr>
        <w:t>т. д.</w:t>
      </w:r>
      <w:r w:rsidRPr="00EF5659">
        <w:rPr>
          <w:rFonts w:ascii="Times New Roman" w:hAnsi="Times New Roman"/>
          <w:i/>
          <w:sz w:val="24"/>
          <w:szCs w:val="24"/>
        </w:rPr>
        <w:t>).</w:t>
      </w:r>
    </w:p>
    <w:p w:rsidR="006E54D0" w:rsidRPr="00EF5659" w:rsidRDefault="006E54D0" w:rsidP="00A549A2">
      <w:pPr>
        <w:spacing w:after="0" w:line="240" w:lineRule="auto"/>
        <w:ind w:firstLine="567"/>
        <w:jc w:val="both"/>
        <w:rPr>
          <w:rFonts w:ascii="Times New Roman" w:hAnsi="Times New Roman"/>
          <w:b/>
          <w:sz w:val="24"/>
          <w:szCs w:val="24"/>
        </w:rPr>
      </w:pPr>
      <w:r w:rsidRPr="00EF5659">
        <w:rPr>
          <w:rFonts w:ascii="Times New Roman" w:hAnsi="Times New Roman"/>
          <w:b/>
          <w:sz w:val="24"/>
          <w:szCs w:val="24"/>
        </w:rPr>
        <w:t>Говорение. Монологическая речь</w:t>
      </w:r>
    </w:p>
    <w:p w:rsidR="0096263A" w:rsidRPr="00EF5659" w:rsidRDefault="0096263A" w:rsidP="00A549A2">
      <w:pPr>
        <w:pStyle w:val="a8"/>
        <w:ind w:left="0" w:firstLine="567"/>
        <w:jc w:val="both"/>
        <w:rPr>
          <w:rFonts w:ascii="Times New Roman" w:hAnsi="Times New Roman"/>
          <w:i/>
          <w:u w:val="single"/>
        </w:rPr>
      </w:pPr>
      <w:r w:rsidRPr="00EF5659">
        <w:rPr>
          <w:rFonts w:ascii="Times New Roman" w:hAnsi="Times New Roman"/>
          <w:i/>
          <w:u w:val="single"/>
        </w:rPr>
        <w:t>«ученик научится»:</w:t>
      </w:r>
    </w:p>
    <w:p w:rsidR="006E54D0" w:rsidRPr="00EF5659"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F5659"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давать</w:t>
      </w:r>
      <w:r w:rsidRPr="00495478">
        <w:rPr>
          <w:rFonts w:ascii="Times New Roman" w:hAnsi="Times New Roman"/>
          <w:sz w:val="24"/>
          <w:szCs w:val="24"/>
        </w:rPr>
        <w:t xml:space="preserve"> краткую характеристику реальных людей и литературных персонажей; </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96263A" w:rsidRDefault="0096263A" w:rsidP="00A549A2">
      <w:pPr>
        <w:spacing w:after="0" w:line="240" w:lineRule="auto"/>
        <w:ind w:firstLine="567"/>
        <w:jc w:val="both"/>
        <w:rPr>
          <w:rFonts w:ascii="Times New Roman" w:hAnsi="Times New Roman"/>
          <w:i/>
          <w:sz w:val="24"/>
          <w:szCs w:val="24"/>
          <w:u w:val="single"/>
        </w:rPr>
      </w:pPr>
      <w:r w:rsidRPr="0096263A">
        <w:rPr>
          <w:rFonts w:ascii="Times New Roman" w:hAnsi="Times New Roman"/>
          <w:i/>
          <w:sz w:val="24"/>
          <w:szCs w:val="24"/>
          <w:u w:val="single"/>
        </w:rPr>
        <w:t>«ученик</w:t>
      </w:r>
      <w:r w:rsidR="006E54D0" w:rsidRPr="0096263A">
        <w:rPr>
          <w:rFonts w:ascii="Times New Roman" w:hAnsi="Times New Roman"/>
          <w:i/>
          <w:sz w:val="24"/>
          <w:szCs w:val="24"/>
          <w:u w:val="single"/>
        </w:rPr>
        <w:t xml:space="preserve"> получит возможность научиться</w:t>
      </w:r>
      <w:r w:rsidRPr="0096263A">
        <w:rPr>
          <w:rFonts w:ascii="Times New Roman" w:hAnsi="Times New Roman"/>
          <w:i/>
          <w:sz w:val="24"/>
          <w:szCs w:val="24"/>
          <w:u w:val="single"/>
        </w:rPr>
        <w:t>»</w:t>
      </w:r>
      <w:r w:rsidR="006E54D0" w:rsidRPr="0096263A">
        <w:rPr>
          <w:rFonts w:ascii="Times New Roman" w:hAnsi="Times New Roman"/>
          <w:i/>
          <w:sz w:val="24"/>
          <w:szCs w:val="24"/>
          <w:u w:val="single"/>
        </w:rPr>
        <w:t xml:space="preserve">: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делать сообщение на заданную тему на основе прочитанного;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495478">
        <w:rPr>
          <w:rFonts w:ascii="Times New Roman" w:hAnsi="Times New Roman"/>
          <w:i/>
          <w:sz w:val="24"/>
          <w:szCs w:val="24"/>
        </w:rPr>
        <w:t>т. п.</w:t>
      </w:r>
      <w:r w:rsidRPr="00495478">
        <w:rPr>
          <w:rFonts w:ascii="Times New Roman" w:hAnsi="Times New Roman"/>
          <w:i/>
          <w:sz w:val="24"/>
          <w:szCs w:val="24"/>
        </w:rPr>
        <w:t>)</w:t>
      </w:r>
      <w:r w:rsidR="00ED4AB1" w:rsidRPr="00495478">
        <w:rPr>
          <w:rFonts w:ascii="Times New Roman" w:hAnsi="Times New Roman"/>
          <w:i/>
          <w:sz w:val="24"/>
          <w:szCs w:val="24"/>
        </w:rPr>
        <w:t>;</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излагать результаты выполненной проектной работы.</w:t>
      </w:r>
    </w:p>
    <w:p w:rsidR="006E54D0" w:rsidRPr="00495478" w:rsidRDefault="006E54D0" w:rsidP="00A549A2">
      <w:pPr>
        <w:spacing w:after="0" w:line="240" w:lineRule="auto"/>
        <w:ind w:firstLine="567"/>
        <w:jc w:val="both"/>
        <w:rPr>
          <w:rFonts w:ascii="Times New Roman" w:hAnsi="Times New Roman"/>
          <w:b/>
          <w:i/>
          <w:sz w:val="24"/>
          <w:szCs w:val="24"/>
        </w:rPr>
      </w:pPr>
      <w:r w:rsidRPr="00495478">
        <w:rPr>
          <w:rFonts w:ascii="Times New Roman" w:hAnsi="Times New Roman"/>
          <w:b/>
          <w:sz w:val="24"/>
          <w:szCs w:val="24"/>
        </w:rPr>
        <w:t>Аудирование</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 xml:space="preserve">научится: </w:t>
      </w:r>
    </w:p>
    <w:p w:rsidR="006E54D0" w:rsidRPr="00495478" w:rsidRDefault="006E54D0" w:rsidP="00A549A2">
      <w:pPr>
        <w:numPr>
          <w:ilvl w:val="0"/>
          <w:numId w:val="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495478" w:rsidRDefault="006E54D0" w:rsidP="00A549A2">
      <w:pPr>
        <w:numPr>
          <w:ilvl w:val="0"/>
          <w:numId w:val="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7"/>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выделять основную тему в воспринимаемом на слух тексте;</w:t>
      </w:r>
    </w:p>
    <w:p w:rsidR="006E54D0" w:rsidRPr="00495478" w:rsidRDefault="006E54D0" w:rsidP="00A549A2">
      <w:pPr>
        <w:numPr>
          <w:ilvl w:val="0"/>
          <w:numId w:val="7"/>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495478" w:rsidRDefault="006E54D0" w:rsidP="00A549A2">
      <w:pPr>
        <w:spacing w:after="0" w:line="240" w:lineRule="auto"/>
        <w:ind w:firstLine="567"/>
        <w:rPr>
          <w:rFonts w:ascii="Times New Roman" w:hAnsi="Times New Roman"/>
          <w:i/>
          <w:sz w:val="24"/>
          <w:szCs w:val="24"/>
        </w:rPr>
      </w:pPr>
      <w:r w:rsidRPr="00495478">
        <w:rPr>
          <w:rFonts w:ascii="Times New Roman" w:hAnsi="Times New Roman"/>
          <w:b/>
          <w:sz w:val="24"/>
          <w:szCs w:val="24"/>
        </w:rPr>
        <w:t xml:space="preserve">Чтение </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 </w:t>
      </w:r>
    </w:p>
    <w:p w:rsidR="006E54D0" w:rsidRPr="00495478" w:rsidRDefault="006E54D0" w:rsidP="00A549A2">
      <w:pPr>
        <w:numPr>
          <w:ilvl w:val="0"/>
          <w:numId w:val="8"/>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495478" w:rsidRDefault="006E54D0" w:rsidP="00A549A2">
      <w:pPr>
        <w:numPr>
          <w:ilvl w:val="0"/>
          <w:numId w:val="8"/>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495478" w:rsidRDefault="006263DD" w:rsidP="00A549A2">
      <w:pPr>
        <w:spacing w:after="0" w:line="240" w:lineRule="auto"/>
        <w:ind w:firstLine="567"/>
        <w:rPr>
          <w:rFonts w:ascii="Times New Roman" w:hAnsi="Times New Roman"/>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495478" w:rsidRDefault="006E54D0" w:rsidP="00A549A2">
      <w:pPr>
        <w:spacing w:after="0" w:line="240" w:lineRule="auto"/>
        <w:ind w:firstLine="567"/>
        <w:rPr>
          <w:rFonts w:ascii="Times New Roman" w:hAnsi="Times New Roman"/>
          <w:b/>
          <w:sz w:val="24"/>
          <w:szCs w:val="24"/>
        </w:rPr>
      </w:pPr>
      <w:r w:rsidRPr="00495478">
        <w:rPr>
          <w:rFonts w:ascii="Times New Roman" w:hAnsi="Times New Roman"/>
          <w:b/>
          <w:sz w:val="24"/>
          <w:szCs w:val="24"/>
        </w:rPr>
        <w:t xml:space="preserve">Письменная речь </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 </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495478">
        <w:rPr>
          <w:rFonts w:ascii="Times New Roman" w:hAnsi="Times New Roman"/>
          <w:sz w:val="24"/>
          <w:szCs w:val="24"/>
        </w:rPr>
        <w:t>т. д.</w:t>
      </w:r>
      <w:r w:rsidRPr="00495478">
        <w:rPr>
          <w:rFonts w:ascii="Times New Roman" w:hAnsi="Times New Roman"/>
          <w:sz w:val="24"/>
          <w:szCs w:val="24"/>
        </w:rPr>
        <w:t>);</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495478">
        <w:rPr>
          <w:rFonts w:ascii="Times New Roman" w:hAnsi="Times New Roman"/>
          <w:sz w:val="24"/>
          <w:szCs w:val="24"/>
        </w:rPr>
        <w:t>–</w:t>
      </w:r>
      <w:r w:rsidRPr="00495478">
        <w:rPr>
          <w:rFonts w:ascii="Times New Roman" w:hAnsi="Times New Roman"/>
          <w:sz w:val="24"/>
          <w:szCs w:val="24"/>
        </w:rPr>
        <w:t>40 слов, включая адрес)</w:t>
      </w:r>
      <w:r w:rsidR="005C1EE4" w:rsidRPr="00495478">
        <w:rPr>
          <w:rFonts w:ascii="Times New Roman" w:hAnsi="Times New Roman"/>
          <w:sz w:val="24"/>
          <w:szCs w:val="24"/>
        </w:rPr>
        <w:t>;</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495478">
        <w:rPr>
          <w:rFonts w:ascii="Times New Roman" w:hAnsi="Times New Roman"/>
          <w:sz w:val="24"/>
          <w:szCs w:val="24"/>
        </w:rPr>
        <w:t>т. д.</w:t>
      </w:r>
      <w:r w:rsidRPr="00495478">
        <w:rPr>
          <w:rFonts w:ascii="Times New Roman" w:hAnsi="Times New Roman"/>
          <w:sz w:val="24"/>
          <w:szCs w:val="24"/>
        </w:rPr>
        <w:t xml:space="preserve"> (объемом 100</w:t>
      </w:r>
      <w:r w:rsidR="00437180" w:rsidRPr="00495478">
        <w:rPr>
          <w:rFonts w:ascii="Times New Roman" w:hAnsi="Times New Roman"/>
          <w:sz w:val="24"/>
          <w:szCs w:val="24"/>
        </w:rPr>
        <w:t>–</w:t>
      </w:r>
      <w:r w:rsidRPr="00495478">
        <w:rPr>
          <w:rFonts w:ascii="Times New Roman" w:hAnsi="Times New Roman"/>
          <w:sz w:val="24"/>
          <w:szCs w:val="24"/>
        </w:rPr>
        <w:t>120 слов, включая адрес);</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писать небольшие письменные высказывания с опорой на образец/ план.</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11"/>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495478" w:rsidRDefault="006E54D0" w:rsidP="00A549A2">
      <w:pPr>
        <w:numPr>
          <w:ilvl w:val="0"/>
          <w:numId w:val="11"/>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писать электронное письмо (</w:t>
      </w:r>
      <w:r w:rsidRPr="00495478">
        <w:rPr>
          <w:rFonts w:ascii="Times New Roman" w:hAnsi="Times New Roman"/>
          <w:i/>
          <w:sz w:val="24"/>
          <w:szCs w:val="24"/>
          <w:lang w:val="en-US"/>
        </w:rPr>
        <w:t>e</w:t>
      </w:r>
      <w:r w:rsidRPr="00495478">
        <w:rPr>
          <w:rFonts w:ascii="Times New Roman" w:hAnsi="Times New Roman"/>
          <w:i/>
          <w:sz w:val="24"/>
          <w:szCs w:val="24"/>
        </w:rPr>
        <w:t>-</w:t>
      </w:r>
      <w:r w:rsidRPr="00495478">
        <w:rPr>
          <w:rFonts w:ascii="Times New Roman" w:hAnsi="Times New Roman"/>
          <w:i/>
          <w:sz w:val="24"/>
          <w:szCs w:val="24"/>
          <w:lang w:val="en-US"/>
        </w:rPr>
        <w:t>mail</w:t>
      </w:r>
      <w:r w:rsidRPr="00495478">
        <w:rPr>
          <w:rFonts w:ascii="Times New Roman" w:hAnsi="Times New Roman"/>
          <w:i/>
          <w:sz w:val="24"/>
          <w:szCs w:val="24"/>
        </w:rPr>
        <w:t>) зарубежному другу в ответ на электронное письмо-стимул</w:t>
      </w:r>
      <w:r w:rsidR="005C1EE4" w:rsidRPr="00495478">
        <w:rPr>
          <w:rFonts w:ascii="Times New Roman" w:hAnsi="Times New Roman"/>
          <w:i/>
          <w:sz w:val="24"/>
          <w:szCs w:val="24"/>
        </w:rPr>
        <w:t>;</w:t>
      </w:r>
    </w:p>
    <w:p w:rsidR="006E54D0" w:rsidRPr="00495478" w:rsidRDefault="006E54D0" w:rsidP="00A549A2">
      <w:pPr>
        <w:numPr>
          <w:ilvl w:val="0"/>
          <w:numId w:val="11"/>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составлять план/ тезисы устного или письменного сообщения; </w:t>
      </w:r>
    </w:p>
    <w:p w:rsidR="006E54D0" w:rsidRPr="00495478" w:rsidRDefault="006E54D0" w:rsidP="00A549A2">
      <w:pPr>
        <w:numPr>
          <w:ilvl w:val="0"/>
          <w:numId w:val="12"/>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излагать в письменном виде результаты проектной деятельности;</w:t>
      </w:r>
    </w:p>
    <w:p w:rsidR="006E54D0" w:rsidRPr="00495478" w:rsidRDefault="006E54D0" w:rsidP="00A549A2">
      <w:pPr>
        <w:numPr>
          <w:ilvl w:val="0"/>
          <w:numId w:val="12"/>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495478">
        <w:rPr>
          <w:rFonts w:ascii="Times New Roman" w:hAnsi="Times New Roman"/>
          <w:i/>
          <w:sz w:val="24"/>
          <w:szCs w:val="24"/>
        </w:rPr>
        <w:t>т. п.</w:t>
      </w:r>
      <w:r w:rsidRPr="00495478">
        <w:rPr>
          <w:rFonts w:ascii="Times New Roman" w:hAnsi="Times New Roman"/>
          <w:i/>
          <w:sz w:val="24"/>
          <w:szCs w:val="24"/>
        </w:rPr>
        <w:t>).</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Языковые навыки и средства оперирования ими</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Орфография и пунктуация</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правильно писать изученные слова;</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20"/>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сравнивать и анализировать буквосочетания английского языка и их транскрипцию.</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Фонетическая сторона речи</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соблюдать правильное ударение в изученных словах;</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различать коммуникативные типы предложений по их интонации;</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членить предложение на смысловые группы;</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495478">
        <w:rPr>
          <w:rFonts w:ascii="Times New Roman" w:hAnsi="Times New Roman"/>
          <w:sz w:val="24"/>
          <w:szCs w:val="24"/>
        </w:rPr>
        <w:t>,</w:t>
      </w:r>
      <w:r w:rsidRPr="00495478">
        <w:rPr>
          <w:rFonts w:ascii="Times New Roman" w:hAnsi="Times New Roman"/>
          <w:sz w:val="24"/>
          <w:szCs w:val="24"/>
        </w:rPr>
        <w:t xml:space="preserve"> соблюдая правило отсутствия фразового ударения на служебных словах.</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выражать модальные значения, чувства и эмоции с помощью интонации;</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570EB" w:rsidRDefault="006E54D0" w:rsidP="00A549A2">
      <w:pPr>
        <w:spacing w:after="0" w:line="240" w:lineRule="auto"/>
        <w:ind w:firstLine="567"/>
        <w:jc w:val="both"/>
        <w:rPr>
          <w:rFonts w:ascii="Times New Roman" w:hAnsi="Times New Roman"/>
          <w:b/>
          <w:sz w:val="24"/>
          <w:szCs w:val="24"/>
        </w:rPr>
      </w:pPr>
      <w:r w:rsidRPr="002570EB">
        <w:rPr>
          <w:rFonts w:ascii="Times New Roman" w:hAnsi="Times New Roman"/>
          <w:b/>
          <w:sz w:val="24"/>
          <w:szCs w:val="24"/>
        </w:rPr>
        <w:t>Лексическая сторона речи</w:t>
      </w:r>
    </w:p>
    <w:p w:rsidR="006E54D0" w:rsidRPr="002570EB" w:rsidRDefault="006263DD" w:rsidP="00A549A2">
      <w:pPr>
        <w:spacing w:after="0" w:line="240" w:lineRule="auto"/>
        <w:ind w:firstLine="567"/>
        <w:jc w:val="both"/>
        <w:rPr>
          <w:rFonts w:ascii="Times New Roman" w:hAnsi="Times New Roman"/>
          <w:b/>
          <w:sz w:val="24"/>
          <w:szCs w:val="24"/>
        </w:rPr>
      </w:pPr>
      <w:r w:rsidRPr="002570EB">
        <w:rPr>
          <w:rFonts w:ascii="Times New Roman" w:hAnsi="Times New Roman"/>
          <w:b/>
          <w:sz w:val="24"/>
          <w:szCs w:val="24"/>
        </w:rPr>
        <w:t>Ученик</w:t>
      </w:r>
      <w:r w:rsidR="006E54D0" w:rsidRPr="002570EB">
        <w:rPr>
          <w:rFonts w:ascii="Times New Roman" w:hAnsi="Times New Roman"/>
          <w:b/>
          <w:sz w:val="24"/>
          <w:szCs w:val="24"/>
        </w:rPr>
        <w:t xml:space="preserve"> научится:</w:t>
      </w:r>
    </w:p>
    <w:p w:rsidR="006E54D0" w:rsidRPr="00495478" w:rsidRDefault="006E54D0" w:rsidP="00A549A2">
      <w:pPr>
        <w:numPr>
          <w:ilvl w:val="0"/>
          <w:numId w:val="14"/>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употреблять в устной и письменной речи в их основном </w:t>
      </w:r>
      <w:r w:rsidR="00ED4AB1" w:rsidRPr="00495478">
        <w:rPr>
          <w:rFonts w:ascii="Times New Roman" w:hAnsi="Times New Roman"/>
          <w:sz w:val="24"/>
          <w:szCs w:val="24"/>
        </w:rPr>
        <w:t xml:space="preserve">значении </w:t>
      </w:r>
      <w:r w:rsidRPr="0049547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соблюдать существующие в английском языке нормы лексической сочетаемости;</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lang w:bidi="en-US"/>
        </w:rPr>
      </w:pPr>
      <w:r w:rsidRPr="0049547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глаголы при помощи аффиксов </w:t>
      </w:r>
      <w:r w:rsidRPr="00495478">
        <w:rPr>
          <w:rFonts w:ascii="Times New Roman" w:hAnsi="Times New Roman"/>
          <w:i/>
          <w:sz w:val="24"/>
          <w:szCs w:val="24"/>
          <w:lang w:val="en-US"/>
        </w:rPr>
        <w:t>dis</w:t>
      </w:r>
      <w:r w:rsidRPr="00495478">
        <w:rPr>
          <w:rFonts w:ascii="Times New Roman" w:hAnsi="Times New Roman"/>
          <w:sz w:val="24"/>
          <w:szCs w:val="24"/>
        </w:rPr>
        <w:t xml:space="preserve">-, </w:t>
      </w:r>
      <w:r w:rsidRPr="00495478">
        <w:rPr>
          <w:rFonts w:ascii="Times New Roman" w:hAnsi="Times New Roman"/>
          <w:i/>
          <w:sz w:val="24"/>
          <w:szCs w:val="24"/>
          <w:lang w:val="en-US"/>
        </w:rPr>
        <w:t>mis</w:t>
      </w:r>
      <w:r w:rsidRPr="00495478">
        <w:rPr>
          <w:rFonts w:ascii="Times New Roman" w:hAnsi="Times New Roman"/>
          <w:sz w:val="24"/>
          <w:szCs w:val="24"/>
        </w:rPr>
        <w:t xml:space="preserve">-, </w:t>
      </w:r>
      <w:r w:rsidRPr="00495478">
        <w:rPr>
          <w:rFonts w:ascii="Times New Roman" w:hAnsi="Times New Roman"/>
          <w:i/>
          <w:sz w:val="24"/>
          <w:szCs w:val="24"/>
          <w:lang w:val="en-US"/>
        </w:rPr>
        <w:t>re</w:t>
      </w:r>
      <w:r w:rsidRPr="00495478">
        <w:rPr>
          <w:rFonts w:ascii="Times New Roman" w:hAnsi="Times New Roman"/>
          <w:sz w:val="24"/>
          <w:szCs w:val="24"/>
        </w:rPr>
        <w:t>-, -</w:t>
      </w:r>
      <w:r w:rsidR="005D64CA" w:rsidRPr="00495478">
        <w:rPr>
          <w:rFonts w:ascii="Times New Roman" w:hAnsi="Times New Roman"/>
          <w:i/>
          <w:sz w:val="24"/>
          <w:szCs w:val="24"/>
          <w:lang w:val="en-US"/>
        </w:rPr>
        <w:t>i</w:t>
      </w:r>
      <w:r w:rsidRPr="00495478">
        <w:rPr>
          <w:rFonts w:ascii="Times New Roman" w:hAnsi="Times New Roman"/>
          <w:i/>
          <w:sz w:val="24"/>
          <w:szCs w:val="24"/>
        </w:rPr>
        <w:t>ze</w:t>
      </w:r>
      <w:r w:rsidRPr="00495478">
        <w:rPr>
          <w:rFonts w:ascii="Times New Roman" w:hAnsi="Times New Roman"/>
          <w:sz w:val="24"/>
          <w:szCs w:val="24"/>
        </w:rPr>
        <w:t>/-</w:t>
      </w:r>
      <w:r w:rsidRPr="00495478">
        <w:rPr>
          <w:rFonts w:ascii="Times New Roman" w:hAnsi="Times New Roman"/>
          <w:i/>
          <w:sz w:val="24"/>
          <w:szCs w:val="24"/>
        </w:rPr>
        <w:t>ise</w:t>
      </w:r>
      <w:r w:rsidRPr="00495478">
        <w:rPr>
          <w:rFonts w:ascii="Times New Roman" w:hAnsi="Times New Roman"/>
          <w:sz w:val="24"/>
          <w:szCs w:val="24"/>
        </w:rPr>
        <w:t xml:space="preserve">;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lang w:val="en-US"/>
        </w:rPr>
      </w:pPr>
      <w:r w:rsidRPr="00495478">
        <w:rPr>
          <w:rFonts w:ascii="Times New Roman" w:hAnsi="Times New Roman"/>
          <w:sz w:val="24"/>
          <w:szCs w:val="24"/>
        </w:rPr>
        <w:t>именасуществительныеприпомощисуффиксов</w:t>
      </w:r>
      <w:r w:rsidRPr="00495478">
        <w:rPr>
          <w:rFonts w:ascii="Times New Roman" w:hAnsi="Times New Roman"/>
          <w:sz w:val="24"/>
          <w:szCs w:val="24"/>
          <w:lang w:val="en-US"/>
        </w:rPr>
        <w:t xml:space="preserve"> -</w:t>
      </w:r>
      <w:r w:rsidRPr="00495478">
        <w:rPr>
          <w:rFonts w:ascii="Times New Roman" w:hAnsi="Times New Roman"/>
          <w:i/>
          <w:sz w:val="24"/>
          <w:szCs w:val="24"/>
          <w:lang w:val="en-US"/>
        </w:rPr>
        <w:t>or</w:t>
      </w:r>
      <w:r w:rsidRPr="00495478">
        <w:rPr>
          <w:rFonts w:ascii="Times New Roman" w:hAnsi="Times New Roman"/>
          <w:sz w:val="24"/>
          <w:szCs w:val="24"/>
          <w:lang w:val="en-US"/>
        </w:rPr>
        <w:t>/ -</w:t>
      </w:r>
      <w:r w:rsidRPr="00495478">
        <w:rPr>
          <w:rFonts w:ascii="Times New Roman" w:hAnsi="Times New Roman"/>
          <w:i/>
          <w:sz w:val="24"/>
          <w:szCs w:val="24"/>
          <w:lang w:val="en-US"/>
        </w:rPr>
        <w:t>er</w:t>
      </w:r>
      <w:r w:rsidRPr="00495478">
        <w:rPr>
          <w:rFonts w:ascii="Times New Roman" w:hAnsi="Times New Roman"/>
          <w:sz w:val="24"/>
          <w:szCs w:val="24"/>
          <w:lang w:val="en-US"/>
        </w:rPr>
        <w:t>, -</w:t>
      </w:r>
      <w:r w:rsidRPr="00495478">
        <w:rPr>
          <w:rFonts w:ascii="Times New Roman" w:hAnsi="Times New Roman"/>
          <w:i/>
          <w:sz w:val="24"/>
          <w:szCs w:val="24"/>
          <w:lang w:val="en-US"/>
        </w:rPr>
        <w:t>ist</w:t>
      </w:r>
      <w:r w:rsidRPr="00495478">
        <w:rPr>
          <w:rFonts w:ascii="Times New Roman" w:hAnsi="Times New Roman"/>
          <w:sz w:val="24"/>
          <w:szCs w:val="24"/>
          <w:lang w:val="en-US"/>
        </w:rPr>
        <w:t xml:space="preserve"> , -</w:t>
      </w:r>
      <w:r w:rsidRPr="00495478">
        <w:rPr>
          <w:rFonts w:ascii="Times New Roman" w:hAnsi="Times New Roman"/>
          <w:i/>
          <w:sz w:val="24"/>
          <w:szCs w:val="24"/>
          <w:lang w:val="en-US"/>
        </w:rPr>
        <w:t>sion</w:t>
      </w:r>
      <w:r w:rsidRPr="00495478">
        <w:rPr>
          <w:rFonts w:ascii="Times New Roman" w:hAnsi="Times New Roman"/>
          <w:sz w:val="24"/>
          <w:szCs w:val="24"/>
          <w:lang w:val="en-US"/>
        </w:rPr>
        <w:t>/-</w:t>
      </w:r>
      <w:r w:rsidRPr="00495478">
        <w:rPr>
          <w:rFonts w:ascii="Times New Roman" w:hAnsi="Times New Roman"/>
          <w:i/>
          <w:sz w:val="24"/>
          <w:szCs w:val="24"/>
          <w:lang w:val="en-US"/>
        </w:rPr>
        <w:t>tion</w:t>
      </w:r>
      <w:r w:rsidRPr="00495478">
        <w:rPr>
          <w:rFonts w:ascii="Times New Roman" w:hAnsi="Times New Roman"/>
          <w:sz w:val="24"/>
          <w:szCs w:val="24"/>
          <w:lang w:val="en-US"/>
        </w:rPr>
        <w:t>, -</w:t>
      </w:r>
      <w:r w:rsidRPr="00495478">
        <w:rPr>
          <w:rFonts w:ascii="Times New Roman" w:hAnsi="Times New Roman"/>
          <w:i/>
          <w:sz w:val="24"/>
          <w:szCs w:val="24"/>
          <w:lang w:val="en-US"/>
        </w:rPr>
        <w:t>nce</w:t>
      </w:r>
      <w:r w:rsidRPr="00495478">
        <w:rPr>
          <w:rFonts w:ascii="Times New Roman" w:hAnsi="Times New Roman"/>
          <w:sz w:val="24"/>
          <w:szCs w:val="24"/>
          <w:lang w:val="en-US"/>
        </w:rPr>
        <w:t>/-</w:t>
      </w:r>
      <w:r w:rsidRPr="00495478">
        <w:rPr>
          <w:rFonts w:ascii="Times New Roman" w:hAnsi="Times New Roman"/>
          <w:i/>
          <w:sz w:val="24"/>
          <w:szCs w:val="24"/>
          <w:lang w:val="en-US"/>
        </w:rPr>
        <w:t>ence</w:t>
      </w:r>
      <w:r w:rsidRPr="00495478">
        <w:rPr>
          <w:rFonts w:ascii="Times New Roman" w:hAnsi="Times New Roman"/>
          <w:sz w:val="24"/>
          <w:szCs w:val="24"/>
          <w:lang w:val="en-US"/>
        </w:rPr>
        <w:t>, -</w:t>
      </w:r>
      <w:r w:rsidRPr="00495478">
        <w:rPr>
          <w:rFonts w:ascii="Times New Roman" w:hAnsi="Times New Roman"/>
          <w:i/>
          <w:sz w:val="24"/>
          <w:szCs w:val="24"/>
          <w:lang w:val="en-US"/>
        </w:rPr>
        <w:t>ment</w:t>
      </w:r>
      <w:r w:rsidRPr="00495478">
        <w:rPr>
          <w:rFonts w:ascii="Times New Roman" w:hAnsi="Times New Roman"/>
          <w:sz w:val="24"/>
          <w:szCs w:val="24"/>
          <w:lang w:val="en-US"/>
        </w:rPr>
        <w:t>, -</w:t>
      </w:r>
      <w:r w:rsidRPr="00495478">
        <w:rPr>
          <w:rFonts w:ascii="Times New Roman" w:hAnsi="Times New Roman"/>
          <w:i/>
          <w:sz w:val="24"/>
          <w:szCs w:val="24"/>
          <w:lang w:val="en-US"/>
        </w:rPr>
        <w:t>ity</w:t>
      </w:r>
      <w:r w:rsidRPr="00495478">
        <w:rPr>
          <w:rFonts w:ascii="Times New Roman" w:hAnsi="Times New Roman"/>
          <w:sz w:val="24"/>
          <w:szCs w:val="24"/>
          <w:lang w:val="en-US"/>
        </w:rPr>
        <w:t xml:space="preserve"> , -</w:t>
      </w:r>
      <w:r w:rsidRPr="00495478">
        <w:rPr>
          <w:rFonts w:ascii="Times New Roman" w:hAnsi="Times New Roman"/>
          <w:i/>
          <w:sz w:val="24"/>
          <w:szCs w:val="24"/>
          <w:lang w:val="en-US"/>
        </w:rPr>
        <w:t>ness</w:t>
      </w:r>
      <w:r w:rsidRPr="00495478">
        <w:rPr>
          <w:rFonts w:ascii="Times New Roman" w:hAnsi="Times New Roman"/>
          <w:sz w:val="24"/>
          <w:szCs w:val="24"/>
          <w:lang w:val="en-US"/>
        </w:rPr>
        <w:t>, -</w:t>
      </w:r>
      <w:r w:rsidRPr="00495478">
        <w:rPr>
          <w:rFonts w:ascii="Times New Roman" w:hAnsi="Times New Roman"/>
          <w:i/>
          <w:sz w:val="24"/>
          <w:szCs w:val="24"/>
          <w:lang w:val="en-US"/>
        </w:rPr>
        <w:t>ship</w:t>
      </w:r>
      <w:r w:rsidRPr="00495478">
        <w:rPr>
          <w:rFonts w:ascii="Times New Roman" w:hAnsi="Times New Roman"/>
          <w:sz w:val="24"/>
          <w:szCs w:val="24"/>
          <w:lang w:val="en-US"/>
        </w:rPr>
        <w:t>, -</w:t>
      </w:r>
      <w:r w:rsidRPr="00495478">
        <w:rPr>
          <w:rFonts w:ascii="Times New Roman" w:hAnsi="Times New Roman"/>
          <w:i/>
          <w:sz w:val="24"/>
          <w:szCs w:val="24"/>
          <w:lang w:val="en-US"/>
        </w:rPr>
        <w:t>ing</w:t>
      </w:r>
      <w:r w:rsidRPr="00495478">
        <w:rPr>
          <w:rFonts w:ascii="Times New Roman" w:hAnsi="Times New Roman"/>
          <w:sz w:val="24"/>
          <w:szCs w:val="24"/>
          <w:lang w:val="en-US"/>
        </w:rPr>
        <w:t xml:space="preserve">;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lang w:val="en-US" w:bidi="en-US"/>
        </w:rPr>
      </w:pPr>
      <w:r w:rsidRPr="00495478">
        <w:rPr>
          <w:rFonts w:ascii="Times New Roman" w:hAnsi="Times New Roman"/>
          <w:sz w:val="24"/>
          <w:szCs w:val="24"/>
        </w:rPr>
        <w:t>именаприлагательныеприпомощиаффиксов</w:t>
      </w:r>
      <w:r w:rsidRPr="00495478">
        <w:rPr>
          <w:rFonts w:ascii="Times New Roman" w:hAnsi="Times New Roman"/>
          <w:i/>
          <w:sz w:val="24"/>
          <w:szCs w:val="24"/>
          <w:lang w:val="en-US" w:bidi="en-US"/>
        </w:rPr>
        <w:t>inter</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y</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ly</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ful</w:t>
      </w:r>
      <w:r w:rsidRPr="00495478">
        <w:rPr>
          <w:rFonts w:ascii="Times New Roman" w:hAnsi="Times New Roman"/>
          <w:sz w:val="24"/>
          <w:szCs w:val="24"/>
          <w:lang w:val="en-US" w:bidi="en-US"/>
        </w:rPr>
        <w:t xml:space="preserve"> , -</w:t>
      </w:r>
      <w:r w:rsidRPr="00495478">
        <w:rPr>
          <w:rFonts w:ascii="Times New Roman" w:hAnsi="Times New Roman"/>
          <w:i/>
          <w:sz w:val="24"/>
          <w:szCs w:val="24"/>
          <w:lang w:val="en-US" w:bidi="en-US"/>
        </w:rPr>
        <w:t>al</w:t>
      </w:r>
      <w:r w:rsidRPr="00495478">
        <w:rPr>
          <w:rFonts w:ascii="Times New Roman" w:hAnsi="Times New Roman"/>
          <w:sz w:val="24"/>
          <w:szCs w:val="24"/>
          <w:lang w:val="en-US" w:bidi="en-US"/>
        </w:rPr>
        <w:t xml:space="preserve"> , -</w:t>
      </w:r>
      <w:r w:rsidRPr="00495478">
        <w:rPr>
          <w:rFonts w:ascii="Times New Roman" w:hAnsi="Times New Roman"/>
          <w:i/>
          <w:sz w:val="24"/>
          <w:szCs w:val="24"/>
          <w:lang w:val="en-US" w:bidi="en-US"/>
        </w:rPr>
        <w:t>ic</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ian</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an</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ing</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ous</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able</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ible</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less</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ive</w:t>
      </w:r>
      <w:r w:rsidRPr="00495478">
        <w:rPr>
          <w:rFonts w:ascii="Times New Roman" w:hAnsi="Times New Roman"/>
          <w:sz w:val="24"/>
          <w:szCs w:val="24"/>
          <w:lang w:val="en-US" w:bidi="en-US"/>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наречия при помощи суффикса </w:t>
      </w:r>
      <w:r w:rsidR="00437180" w:rsidRPr="00495478">
        <w:rPr>
          <w:rFonts w:ascii="Times New Roman" w:hAnsi="Times New Roman"/>
          <w:sz w:val="24"/>
          <w:szCs w:val="24"/>
        </w:rPr>
        <w:t>-</w:t>
      </w:r>
      <w:r w:rsidRPr="00495478">
        <w:rPr>
          <w:rFonts w:ascii="Times New Roman" w:hAnsi="Times New Roman"/>
          <w:i/>
          <w:sz w:val="24"/>
          <w:szCs w:val="24"/>
          <w:lang w:val="en-US"/>
        </w:rPr>
        <w:t>ly</w:t>
      </w:r>
      <w:r w:rsidRPr="00495478">
        <w:rPr>
          <w:rFonts w:ascii="Times New Roman" w:hAnsi="Times New Roman"/>
          <w:sz w:val="24"/>
          <w:szCs w:val="24"/>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имена существительные, имена прилагательные, наречия при помощи отрицательных префиксов</w:t>
      </w:r>
      <w:r w:rsidRPr="00495478">
        <w:rPr>
          <w:rFonts w:ascii="Times New Roman" w:hAnsi="Times New Roman"/>
          <w:i/>
          <w:sz w:val="24"/>
          <w:szCs w:val="24"/>
          <w:lang w:val="en-US" w:bidi="en-US"/>
        </w:rPr>
        <w:t>un</w:t>
      </w:r>
      <w:r w:rsidRPr="00495478">
        <w:rPr>
          <w:rFonts w:ascii="Times New Roman" w:hAnsi="Times New Roman"/>
          <w:sz w:val="24"/>
          <w:szCs w:val="24"/>
          <w:lang w:bidi="en-US"/>
        </w:rPr>
        <w:t xml:space="preserve">-, </w:t>
      </w:r>
      <w:r w:rsidRPr="00495478">
        <w:rPr>
          <w:rFonts w:ascii="Times New Roman" w:hAnsi="Times New Roman"/>
          <w:i/>
          <w:sz w:val="24"/>
          <w:szCs w:val="24"/>
          <w:lang w:val="en-US" w:bidi="en-US"/>
        </w:rPr>
        <w:t>im</w:t>
      </w:r>
      <w:r w:rsidRPr="00495478">
        <w:rPr>
          <w:rFonts w:ascii="Times New Roman" w:hAnsi="Times New Roman"/>
          <w:sz w:val="24"/>
          <w:szCs w:val="24"/>
          <w:lang w:bidi="en-US"/>
        </w:rPr>
        <w:t>-/</w:t>
      </w:r>
      <w:r w:rsidRPr="00495478">
        <w:rPr>
          <w:rFonts w:ascii="Times New Roman" w:hAnsi="Times New Roman"/>
          <w:i/>
          <w:sz w:val="24"/>
          <w:szCs w:val="24"/>
          <w:lang w:val="en-US" w:bidi="en-US"/>
        </w:rPr>
        <w:t>in</w:t>
      </w:r>
      <w:r w:rsidRPr="00495478">
        <w:rPr>
          <w:rFonts w:ascii="Times New Roman" w:hAnsi="Times New Roman"/>
          <w:sz w:val="24"/>
          <w:szCs w:val="24"/>
          <w:lang w:bidi="en-US"/>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числительные при помощи суффиксов </w:t>
      </w:r>
      <w:r w:rsidR="00437180" w:rsidRPr="00495478">
        <w:rPr>
          <w:rFonts w:ascii="Times New Roman" w:hAnsi="Times New Roman"/>
          <w:sz w:val="24"/>
          <w:szCs w:val="24"/>
        </w:rPr>
        <w:t>-</w:t>
      </w:r>
      <w:r w:rsidRPr="00495478">
        <w:rPr>
          <w:rFonts w:ascii="Times New Roman" w:hAnsi="Times New Roman"/>
          <w:i/>
          <w:sz w:val="24"/>
          <w:szCs w:val="24"/>
          <w:lang w:val="en-US"/>
        </w:rPr>
        <w:t>teen</w:t>
      </w:r>
      <w:r w:rsidRPr="00495478">
        <w:rPr>
          <w:rFonts w:ascii="Times New Roman" w:hAnsi="Times New Roman"/>
          <w:sz w:val="24"/>
          <w:szCs w:val="24"/>
        </w:rPr>
        <w:t>, -</w:t>
      </w:r>
      <w:r w:rsidRPr="00495478">
        <w:rPr>
          <w:rFonts w:ascii="Times New Roman" w:hAnsi="Times New Roman"/>
          <w:i/>
          <w:sz w:val="24"/>
          <w:szCs w:val="24"/>
          <w:lang w:val="en-US"/>
        </w:rPr>
        <w:t>ty</w:t>
      </w:r>
      <w:r w:rsidRPr="00495478">
        <w:rPr>
          <w:rFonts w:ascii="Times New Roman" w:hAnsi="Times New Roman"/>
          <w:sz w:val="24"/>
          <w:szCs w:val="24"/>
        </w:rPr>
        <w:t>; -</w:t>
      </w:r>
      <w:r w:rsidRPr="00495478">
        <w:rPr>
          <w:rFonts w:ascii="Times New Roman" w:hAnsi="Times New Roman"/>
          <w:i/>
          <w:sz w:val="24"/>
          <w:szCs w:val="24"/>
          <w:lang w:val="en-US"/>
        </w:rPr>
        <w:t>th</w:t>
      </w:r>
      <w:r w:rsidRPr="00495478">
        <w:rPr>
          <w:rFonts w:ascii="Times New Roman" w:hAnsi="Times New Roman"/>
          <w:sz w:val="24"/>
          <w:szCs w:val="24"/>
        </w:rPr>
        <w:t>.</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и употреблять в речи наиболее распространенные фразовые глаголы;</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принадлежность слов к частям речи по аффиксам;</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495478">
        <w:rPr>
          <w:rFonts w:ascii="Times New Roman" w:hAnsi="Times New Roman"/>
          <w:i/>
          <w:sz w:val="24"/>
          <w:szCs w:val="24"/>
          <w:lang w:val="en-US"/>
        </w:rPr>
        <w:t>firstly</w:t>
      </w:r>
      <w:r w:rsidRPr="00495478">
        <w:rPr>
          <w:rFonts w:ascii="Times New Roman" w:hAnsi="Times New Roman"/>
          <w:i/>
          <w:sz w:val="24"/>
          <w:szCs w:val="24"/>
        </w:rPr>
        <w:t xml:space="preserve">, </w:t>
      </w:r>
      <w:r w:rsidRPr="00495478">
        <w:rPr>
          <w:rFonts w:ascii="Times New Roman" w:hAnsi="Times New Roman"/>
          <w:i/>
          <w:sz w:val="24"/>
          <w:szCs w:val="24"/>
          <w:lang w:val="en-US"/>
        </w:rPr>
        <w:t>tobeginwith</w:t>
      </w:r>
      <w:r w:rsidRPr="00495478">
        <w:rPr>
          <w:rFonts w:ascii="Times New Roman" w:hAnsi="Times New Roman"/>
          <w:i/>
          <w:sz w:val="24"/>
          <w:szCs w:val="24"/>
        </w:rPr>
        <w:t xml:space="preserve">, </w:t>
      </w:r>
      <w:r w:rsidRPr="00495478">
        <w:rPr>
          <w:rFonts w:ascii="Times New Roman" w:hAnsi="Times New Roman"/>
          <w:i/>
          <w:sz w:val="24"/>
          <w:szCs w:val="24"/>
          <w:lang w:val="en-US"/>
        </w:rPr>
        <w:t>however</w:t>
      </w:r>
      <w:r w:rsidRPr="00495478">
        <w:rPr>
          <w:rFonts w:ascii="Times New Roman" w:hAnsi="Times New Roman"/>
          <w:i/>
          <w:sz w:val="24"/>
          <w:szCs w:val="24"/>
        </w:rPr>
        <w:t xml:space="preserve">, </w:t>
      </w:r>
      <w:r w:rsidRPr="00495478">
        <w:rPr>
          <w:rFonts w:ascii="Times New Roman" w:hAnsi="Times New Roman"/>
          <w:i/>
          <w:sz w:val="24"/>
          <w:szCs w:val="24"/>
          <w:lang w:val="en-US"/>
        </w:rPr>
        <w:t>asforme</w:t>
      </w:r>
      <w:r w:rsidRPr="00495478">
        <w:rPr>
          <w:rFonts w:ascii="Times New Roman" w:hAnsi="Times New Roman"/>
          <w:i/>
          <w:sz w:val="24"/>
          <w:szCs w:val="24"/>
        </w:rPr>
        <w:t xml:space="preserve">, </w:t>
      </w:r>
      <w:r w:rsidRPr="00495478">
        <w:rPr>
          <w:rFonts w:ascii="Times New Roman" w:hAnsi="Times New Roman"/>
          <w:i/>
          <w:sz w:val="24"/>
          <w:szCs w:val="24"/>
          <w:lang w:val="en-US"/>
        </w:rPr>
        <w:t>finally</w:t>
      </w:r>
      <w:r w:rsidRPr="00495478">
        <w:rPr>
          <w:rFonts w:ascii="Times New Roman" w:hAnsi="Times New Roman"/>
          <w:i/>
          <w:sz w:val="24"/>
          <w:szCs w:val="24"/>
        </w:rPr>
        <w:t xml:space="preserve">, </w:t>
      </w:r>
      <w:r w:rsidRPr="00495478">
        <w:rPr>
          <w:rFonts w:ascii="Times New Roman" w:hAnsi="Times New Roman"/>
          <w:i/>
          <w:sz w:val="24"/>
          <w:szCs w:val="24"/>
          <w:lang w:val="en-US"/>
        </w:rPr>
        <w:t>atlast</w:t>
      </w:r>
      <w:r w:rsidRPr="00495478">
        <w:rPr>
          <w:rFonts w:ascii="Times New Roman" w:hAnsi="Times New Roman"/>
          <w:i/>
          <w:sz w:val="24"/>
          <w:szCs w:val="24"/>
        </w:rPr>
        <w:t xml:space="preserve">, </w:t>
      </w:r>
      <w:r w:rsidRPr="00495478">
        <w:rPr>
          <w:rFonts w:ascii="Times New Roman" w:hAnsi="Times New Roman"/>
          <w:i/>
          <w:sz w:val="24"/>
          <w:szCs w:val="24"/>
          <w:lang w:val="en-US"/>
        </w:rPr>
        <w:t>etc</w:t>
      </w:r>
      <w:r w:rsidRPr="00495478">
        <w:rPr>
          <w:rFonts w:ascii="Times New Roman" w:hAnsi="Times New Roman"/>
          <w:i/>
          <w:sz w:val="24"/>
          <w:szCs w:val="24"/>
        </w:rPr>
        <w:t>.);</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95478" w:rsidRDefault="006E54D0" w:rsidP="00A549A2">
      <w:pPr>
        <w:spacing w:after="0" w:line="240" w:lineRule="auto"/>
        <w:ind w:firstLine="567"/>
        <w:rPr>
          <w:rFonts w:ascii="Times New Roman" w:hAnsi="Times New Roman"/>
          <w:b/>
          <w:sz w:val="24"/>
          <w:szCs w:val="24"/>
        </w:rPr>
      </w:pPr>
      <w:r w:rsidRPr="00495478">
        <w:rPr>
          <w:rFonts w:ascii="Times New Roman" w:hAnsi="Times New Roman"/>
          <w:b/>
          <w:sz w:val="24"/>
          <w:szCs w:val="24"/>
        </w:rPr>
        <w:t>Грамматическая сторона речи</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предложения с начальным</w:t>
      </w:r>
      <w:r w:rsidRPr="00495478">
        <w:rPr>
          <w:rFonts w:ascii="Times New Roman" w:hAnsi="Times New Roman"/>
          <w:i/>
          <w:sz w:val="24"/>
          <w:szCs w:val="24"/>
        </w:rPr>
        <w:t>It</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предложения с начальным</w:t>
      </w:r>
      <w:r w:rsidRPr="00495478">
        <w:rPr>
          <w:rFonts w:ascii="Times New Roman" w:hAnsi="Times New Roman"/>
          <w:i/>
          <w:sz w:val="24"/>
          <w:szCs w:val="24"/>
        </w:rPr>
        <w:t>There+</w:t>
      </w:r>
      <w:r w:rsidRPr="00495478">
        <w:rPr>
          <w:rFonts w:ascii="Times New Roman" w:hAnsi="Times New Roman"/>
          <w:i/>
          <w:sz w:val="24"/>
          <w:szCs w:val="24"/>
          <w:lang w:val="en-US"/>
        </w:rPr>
        <w:t>tobe</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95478">
        <w:rPr>
          <w:rFonts w:ascii="Times New Roman" w:hAnsi="Times New Roman"/>
          <w:i/>
          <w:sz w:val="24"/>
          <w:szCs w:val="24"/>
        </w:rPr>
        <w:t>and</w:t>
      </w:r>
      <w:r w:rsidRPr="00495478">
        <w:rPr>
          <w:rFonts w:ascii="Times New Roman" w:hAnsi="Times New Roman"/>
          <w:sz w:val="24"/>
          <w:szCs w:val="24"/>
        </w:rPr>
        <w:t>,</w:t>
      </w:r>
      <w:r w:rsidRPr="00495478">
        <w:rPr>
          <w:rFonts w:ascii="Times New Roman" w:hAnsi="Times New Roman"/>
          <w:i/>
          <w:sz w:val="24"/>
          <w:szCs w:val="24"/>
        </w:rPr>
        <w:t xml:space="preserve"> but</w:t>
      </w:r>
      <w:r w:rsidRPr="00495478">
        <w:rPr>
          <w:rFonts w:ascii="Times New Roman" w:hAnsi="Times New Roman"/>
          <w:sz w:val="24"/>
          <w:szCs w:val="24"/>
        </w:rPr>
        <w:t>,</w:t>
      </w:r>
      <w:r w:rsidRPr="00495478">
        <w:rPr>
          <w:rFonts w:ascii="Times New Roman" w:hAnsi="Times New Roman"/>
          <w:i/>
          <w:sz w:val="24"/>
          <w:szCs w:val="24"/>
        </w:rPr>
        <w:t xml:space="preserve"> or</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95478">
        <w:rPr>
          <w:rFonts w:ascii="Times New Roman" w:hAnsi="Times New Roman"/>
          <w:i/>
          <w:sz w:val="24"/>
          <w:szCs w:val="24"/>
          <w:lang w:val="en-US"/>
        </w:rPr>
        <w:t>because</w:t>
      </w:r>
      <w:r w:rsidRPr="00495478">
        <w:rPr>
          <w:rFonts w:ascii="Times New Roman" w:hAnsi="Times New Roman"/>
          <w:sz w:val="24"/>
          <w:szCs w:val="24"/>
        </w:rPr>
        <w:t xml:space="preserve">, </w:t>
      </w:r>
      <w:r w:rsidRPr="00495478">
        <w:rPr>
          <w:rFonts w:ascii="Times New Roman" w:hAnsi="Times New Roman"/>
          <w:i/>
          <w:sz w:val="24"/>
          <w:szCs w:val="24"/>
          <w:lang w:val="en-US"/>
        </w:rPr>
        <w:t>if</w:t>
      </w:r>
      <w:r w:rsidRPr="00495478">
        <w:rPr>
          <w:rFonts w:ascii="Times New Roman" w:hAnsi="Times New Roman"/>
          <w:sz w:val="24"/>
          <w:szCs w:val="24"/>
        </w:rPr>
        <w:t>,</w:t>
      </w:r>
      <w:r w:rsidRPr="00495478">
        <w:rPr>
          <w:rFonts w:ascii="Times New Roman" w:hAnsi="Times New Roman"/>
          <w:i/>
          <w:sz w:val="24"/>
          <w:szCs w:val="24"/>
          <w:lang w:val="en-US"/>
        </w:rPr>
        <w:t>that</w:t>
      </w:r>
      <w:r w:rsidRPr="00495478">
        <w:rPr>
          <w:rFonts w:ascii="Times New Roman" w:hAnsi="Times New Roman"/>
          <w:sz w:val="24"/>
          <w:szCs w:val="24"/>
        </w:rPr>
        <w:t xml:space="preserve">, </w:t>
      </w:r>
      <w:r w:rsidRPr="00495478">
        <w:rPr>
          <w:rFonts w:ascii="Times New Roman" w:hAnsi="Times New Roman"/>
          <w:i/>
          <w:sz w:val="24"/>
          <w:szCs w:val="24"/>
          <w:lang w:val="en-US"/>
        </w:rPr>
        <w:t>who</w:t>
      </w:r>
      <w:r w:rsidRPr="00495478">
        <w:rPr>
          <w:rFonts w:ascii="Times New Roman" w:hAnsi="Times New Roman"/>
          <w:sz w:val="24"/>
          <w:szCs w:val="24"/>
        </w:rPr>
        <w:t xml:space="preserve">, </w:t>
      </w:r>
      <w:r w:rsidRPr="00495478">
        <w:rPr>
          <w:rFonts w:ascii="Times New Roman" w:hAnsi="Times New Roman"/>
          <w:i/>
          <w:sz w:val="24"/>
          <w:szCs w:val="24"/>
          <w:lang w:val="en-US"/>
        </w:rPr>
        <w:t>which</w:t>
      </w:r>
      <w:r w:rsidRPr="00495478">
        <w:rPr>
          <w:rFonts w:ascii="Times New Roman" w:hAnsi="Times New Roman"/>
          <w:sz w:val="24"/>
          <w:szCs w:val="24"/>
        </w:rPr>
        <w:t>,</w:t>
      </w:r>
      <w:r w:rsidRPr="00495478">
        <w:rPr>
          <w:rFonts w:ascii="Times New Roman" w:hAnsi="Times New Roman"/>
          <w:i/>
          <w:sz w:val="24"/>
          <w:szCs w:val="24"/>
          <w:lang w:val="en-US"/>
        </w:rPr>
        <w:t>what</w:t>
      </w:r>
      <w:r w:rsidRPr="00495478">
        <w:rPr>
          <w:rFonts w:ascii="Times New Roman" w:hAnsi="Times New Roman"/>
          <w:sz w:val="24"/>
          <w:szCs w:val="24"/>
        </w:rPr>
        <w:t xml:space="preserve">, </w:t>
      </w:r>
      <w:r w:rsidRPr="00495478">
        <w:rPr>
          <w:rFonts w:ascii="Times New Roman" w:hAnsi="Times New Roman"/>
          <w:i/>
          <w:sz w:val="24"/>
          <w:szCs w:val="24"/>
          <w:lang w:val="en-US"/>
        </w:rPr>
        <w:t>when</w:t>
      </w:r>
      <w:r w:rsidRPr="00495478">
        <w:rPr>
          <w:rFonts w:ascii="Times New Roman" w:hAnsi="Times New Roman"/>
          <w:sz w:val="24"/>
          <w:szCs w:val="24"/>
        </w:rPr>
        <w:t xml:space="preserve">, </w:t>
      </w:r>
      <w:r w:rsidRPr="00495478">
        <w:rPr>
          <w:rFonts w:ascii="Times New Roman" w:hAnsi="Times New Roman"/>
          <w:i/>
          <w:sz w:val="24"/>
          <w:szCs w:val="24"/>
          <w:lang w:val="en-US"/>
        </w:rPr>
        <w:t>where</w:t>
      </w:r>
      <w:r w:rsidRPr="00495478">
        <w:rPr>
          <w:rFonts w:ascii="Times New Roman" w:hAnsi="Times New Roman"/>
          <w:i/>
          <w:sz w:val="24"/>
          <w:szCs w:val="24"/>
        </w:rPr>
        <w:t xml:space="preserve">, </w:t>
      </w:r>
      <w:r w:rsidRPr="00495478">
        <w:rPr>
          <w:rFonts w:ascii="Times New Roman" w:hAnsi="Times New Roman"/>
          <w:i/>
          <w:sz w:val="24"/>
          <w:szCs w:val="24"/>
          <w:lang w:val="en-US"/>
        </w:rPr>
        <w:t>how</w:t>
      </w:r>
      <w:r w:rsidRPr="00495478">
        <w:rPr>
          <w:rFonts w:ascii="Times New Roman" w:hAnsi="Times New Roman"/>
          <w:i/>
          <w:sz w:val="24"/>
          <w:szCs w:val="24"/>
        </w:rPr>
        <w:t>,</w:t>
      </w:r>
      <w:r w:rsidRPr="00495478">
        <w:rPr>
          <w:rFonts w:ascii="Times New Roman" w:hAnsi="Times New Roman"/>
          <w:i/>
          <w:sz w:val="24"/>
          <w:szCs w:val="24"/>
          <w:lang w:val="en-US"/>
        </w:rPr>
        <w:t>why</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lang w:val="en-US"/>
        </w:rPr>
      </w:pPr>
      <w:r w:rsidRPr="00495478">
        <w:rPr>
          <w:rFonts w:ascii="Times New Roman" w:hAnsi="Times New Roman"/>
          <w:sz w:val="24"/>
          <w:szCs w:val="24"/>
        </w:rPr>
        <w:t>распознаватьиупотреблятьвречиусловныепредложенияреальногохарактера</w:t>
      </w:r>
      <w:r w:rsidRPr="00495478">
        <w:rPr>
          <w:rFonts w:ascii="Times New Roman" w:hAnsi="Times New Roman"/>
          <w:sz w:val="24"/>
          <w:szCs w:val="24"/>
          <w:lang w:val="en-US"/>
        </w:rPr>
        <w:t xml:space="preserve"> (Conditional I – </w:t>
      </w:r>
      <w:r w:rsidRPr="00495478">
        <w:rPr>
          <w:rFonts w:ascii="Times New Roman" w:hAnsi="Times New Roman"/>
          <w:i/>
          <w:sz w:val="24"/>
          <w:szCs w:val="24"/>
          <w:lang w:val="en-US"/>
        </w:rPr>
        <w:t>If I see Jim, I’ll invite him to our school party</w:t>
      </w:r>
      <w:r w:rsidRPr="00495478">
        <w:rPr>
          <w:rFonts w:ascii="Times New Roman" w:hAnsi="Times New Roman"/>
          <w:sz w:val="24"/>
          <w:szCs w:val="24"/>
          <w:lang w:val="en-US"/>
        </w:rPr>
        <w:t xml:space="preserve">) </w:t>
      </w:r>
      <w:r w:rsidRPr="00495478">
        <w:rPr>
          <w:rFonts w:ascii="Times New Roman" w:hAnsi="Times New Roman"/>
          <w:sz w:val="24"/>
          <w:szCs w:val="24"/>
        </w:rPr>
        <w:t>инереальногохарактера</w:t>
      </w:r>
      <w:r w:rsidRPr="00495478">
        <w:rPr>
          <w:rFonts w:ascii="Times New Roman" w:hAnsi="Times New Roman"/>
          <w:sz w:val="24"/>
          <w:szCs w:val="24"/>
          <w:lang w:val="en-US"/>
        </w:rPr>
        <w:t xml:space="preserve"> (Conditional II</w:t>
      </w:r>
      <w:r w:rsidRPr="00495478">
        <w:rPr>
          <w:rFonts w:ascii="Times New Roman" w:hAnsi="Times New Roman"/>
          <w:i/>
          <w:sz w:val="24"/>
          <w:szCs w:val="24"/>
          <w:lang w:val="en-US"/>
        </w:rPr>
        <w:t xml:space="preserve"> – If I were you, I would start learning French);</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95478">
        <w:rPr>
          <w:rFonts w:ascii="Times New Roman" w:hAnsi="Times New Roman"/>
          <w:i/>
          <w:sz w:val="24"/>
          <w:szCs w:val="24"/>
          <w:lang w:val="en-US"/>
        </w:rPr>
        <w:t>many</w:t>
      </w:r>
      <w:r w:rsidRPr="00495478">
        <w:rPr>
          <w:rFonts w:ascii="Times New Roman" w:hAnsi="Times New Roman"/>
          <w:sz w:val="24"/>
          <w:szCs w:val="24"/>
        </w:rPr>
        <w:t>/</w:t>
      </w:r>
      <w:r w:rsidRPr="00495478">
        <w:rPr>
          <w:rFonts w:ascii="Times New Roman" w:hAnsi="Times New Roman"/>
          <w:i/>
          <w:sz w:val="24"/>
          <w:szCs w:val="24"/>
          <w:lang w:val="en-US"/>
        </w:rPr>
        <w:t>much</w:t>
      </w:r>
      <w:r w:rsidRPr="00495478">
        <w:rPr>
          <w:rFonts w:ascii="Times New Roman" w:hAnsi="Times New Roman"/>
          <w:sz w:val="24"/>
          <w:szCs w:val="24"/>
        </w:rPr>
        <w:t xml:space="preserve">, </w:t>
      </w:r>
      <w:r w:rsidRPr="00495478">
        <w:rPr>
          <w:rFonts w:ascii="Times New Roman" w:hAnsi="Times New Roman"/>
          <w:i/>
          <w:sz w:val="24"/>
          <w:szCs w:val="24"/>
          <w:lang w:val="en-US"/>
        </w:rPr>
        <w:t>few</w:t>
      </w:r>
      <w:r w:rsidRPr="00495478">
        <w:rPr>
          <w:rFonts w:ascii="Times New Roman" w:hAnsi="Times New Roman"/>
          <w:sz w:val="24"/>
          <w:szCs w:val="24"/>
        </w:rPr>
        <w:t>/</w:t>
      </w:r>
      <w:r w:rsidRPr="00495478">
        <w:rPr>
          <w:rFonts w:ascii="Times New Roman" w:hAnsi="Times New Roman"/>
          <w:i/>
          <w:sz w:val="24"/>
          <w:szCs w:val="24"/>
          <w:lang w:val="en-US"/>
        </w:rPr>
        <w:t>afew</w:t>
      </w:r>
      <w:r w:rsidRPr="00495478">
        <w:rPr>
          <w:rFonts w:ascii="Times New Roman" w:hAnsi="Times New Roman"/>
          <w:sz w:val="24"/>
          <w:szCs w:val="24"/>
        </w:rPr>
        <w:t xml:space="preserve">, </w:t>
      </w:r>
      <w:r w:rsidRPr="00495478">
        <w:rPr>
          <w:rFonts w:ascii="Times New Roman" w:hAnsi="Times New Roman"/>
          <w:i/>
          <w:sz w:val="24"/>
          <w:szCs w:val="24"/>
          <w:lang w:val="en-US"/>
        </w:rPr>
        <w:t>little</w:t>
      </w:r>
      <w:r w:rsidRPr="00495478">
        <w:rPr>
          <w:rFonts w:ascii="Times New Roman" w:hAnsi="Times New Roman"/>
          <w:sz w:val="24"/>
          <w:szCs w:val="24"/>
        </w:rPr>
        <w:t>/</w:t>
      </w:r>
      <w:r w:rsidRPr="00495478">
        <w:rPr>
          <w:rFonts w:ascii="Times New Roman" w:hAnsi="Times New Roman"/>
          <w:i/>
          <w:sz w:val="24"/>
          <w:szCs w:val="24"/>
          <w:lang w:val="en-US"/>
        </w:rPr>
        <w:t>alittle</w:t>
      </w:r>
      <w:r w:rsidRPr="0049547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количественные и порядковые числительные;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95478">
        <w:rPr>
          <w:rFonts w:ascii="Times New Roman" w:hAnsi="Times New Roman"/>
          <w:i/>
          <w:sz w:val="24"/>
          <w:szCs w:val="24"/>
        </w:rPr>
        <w:t xml:space="preserve">, to be going to, </w:t>
      </w:r>
      <w:r w:rsidRPr="00495478">
        <w:rPr>
          <w:rFonts w:ascii="Times New Roman" w:hAnsi="Times New Roman"/>
          <w:sz w:val="24"/>
          <w:szCs w:val="24"/>
        </w:rPr>
        <w:t>Present Continuous</w:t>
      </w:r>
      <w:r w:rsidRPr="00495478">
        <w:rPr>
          <w:rFonts w:ascii="Times New Roman" w:hAnsi="Times New Roman"/>
          <w:i/>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модальные глаголы и их эквиваленты (</w:t>
      </w:r>
      <w:r w:rsidRPr="00495478">
        <w:rPr>
          <w:rFonts w:ascii="Times New Roman" w:hAnsi="Times New Roman"/>
          <w:i/>
          <w:sz w:val="24"/>
          <w:szCs w:val="24"/>
          <w:lang w:val="en-US"/>
        </w:rPr>
        <w:t>may</w:t>
      </w:r>
      <w:r w:rsidRPr="00495478">
        <w:rPr>
          <w:rFonts w:ascii="Times New Roman" w:hAnsi="Times New Roman"/>
          <w:sz w:val="24"/>
          <w:szCs w:val="24"/>
        </w:rPr>
        <w:t>,</w:t>
      </w:r>
      <w:r w:rsidRPr="00495478">
        <w:rPr>
          <w:rFonts w:ascii="Times New Roman" w:hAnsi="Times New Roman"/>
          <w:i/>
          <w:sz w:val="24"/>
          <w:szCs w:val="24"/>
          <w:lang w:val="en-US"/>
        </w:rPr>
        <w:t>can</w:t>
      </w:r>
      <w:r w:rsidRPr="00495478">
        <w:rPr>
          <w:rFonts w:ascii="Times New Roman" w:hAnsi="Times New Roman"/>
          <w:sz w:val="24"/>
          <w:szCs w:val="24"/>
        </w:rPr>
        <w:t>,</w:t>
      </w:r>
      <w:r w:rsidRPr="00495478">
        <w:rPr>
          <w:rFonts w:ascii="Times New Roman" w:hAnsi="Times New Roman"/>
          <w:i/>
          <w:sz w:val="24"/>
          <w:szCs w:val="24"/>
          <w:lang w:val="en-US"/>
        </w:rPr>
        <w:t>could</w:t>
      </w:r>
      <w:r w:rsidRPr="00495478">
        <w:rPr>
          <w:rFonts w:ascii="Times New Roman" w:hAnsi="Times New Roman"/>
          <w:sz w:val="24"/>
          <w:szCs w:val="24"/>
        </w:rPr>
        <w:t>,</w:t>
      </w:r>
      <w:r w:rsidRPr="00495478">
        <w:rPr>
          <w:rFonts w:ascii="Times New Roman" w:hAnsi="Times New Roman"/>
          <w:i/>
          <w:sz w:val="24"/>
          <w:szCs w:val="24"/>
          <w:lang w:val="en-US"/>
        </w:rPr>
        <w:t>beableto</w:t>
      </w:r>
      <w:r w:rsidRPr="00495478">
        <w:rPr>
          <w:rFonts w:ascii="Times New Roman" w:hAnsi="Times New Roman"/>
          <w:sz w:val="24"/>
          <w:szCs w:val="24"/>
        </w:rPr>
        <w:t>,</w:t>
      </w:r>
      <w:r w:rsidRPr="00495478">
        <w:rPr>
          <w:rFonts w:ascii="Times New Roman" w:hAnsi="Times New Roman"/>
          <w:i/>
          <w:sz w:val="24"/>
          <w:szCs w:val="24"/>
          <w:lang w:val="en-US"/>
        </w:rPr>
        <w:t>must</w:t>
      </w:r>
      <w:r w:rsidRPr="00495478">
        <w:rPr>
          <w:rFonts w:ascii="Times New Roman" w:hAnsi="Times New Roman"/>
          <w:sz w:val="24"/>
          <w:szCs w:val="24"/>
        </w:rPr>
        <w:t>,</w:t>
      </w:r>
      <w:r w:rsidRPr="00495478">
        <w:rPr>
          <w:rFonts w:ascii="Times New Roman" w:hAnsi="Times New Roman"/>
          <w:i/>
          <w:sz w:val="24"/>
          <w:szCs w:val="24"/>
          <w:lang w:val="en-US"/>
        </w:rPr>
        <w:t>haveto</w:t>
      </w:r>
      <w:r w:rsidRPr="00495478">
        <w:rPr>
          <w:rFonts w:ascii="Times New Roman" w:hAnsi="Times New Roman"/>
          <w:sz w:val="24"/>
          <w:szCs w:val="24"/>
        </w:rPr>
        <w:t xml:space="preserve">, </w:t>
      </w:r>
      <w:r w:rsidRPr="00495478">
        <w:rPr>
          <w:rFonts w:ascii="Times New Roman" w:hAnsi="Times New Roman"/>
          <w:i/>
          <w:sz w:val="24"/>
          <w:szCs w:val="24"/>
          <w:lang w:val="en-US"/>
        </w:rPr>
        <w:t>should</w:t>
      </w:r>
      <w:r w:rsidRPr="00495478">
        <w:rPr>
          <w:rFonts w:ascii="Times New Roman" w:hAnsi="Times New Roman"/>
          <w:sz w:val="24"/>
          <w:szCs w:val="24"/>
        </w:rPr>
        <w:t>)</w:t>
      </w:r>
      <w:r w:rsidR="00437180"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95478">
        <w:rPr>
          <w:rFonts w:ascii="Times New Roman" w:hAnsi="Times New Roman"/>
          <w:sz w:val="24"/>
          <w:szCs w:val="24"/>
          <w:lang w:val="en-US"/>
        </w:rPr>
        <w:t>PresentSimplePassive</w:t>
      </w:r>
      <w:r w:rsidRPr="00495478">
        <w:rPr>
          <w:rFonts w:ascii="Times New Roman" w:hAnsi="Times New Roman"/>
          <w:sz w:val="24"/>
          <w:szCs w:val="24"/>
        </w:rPr>
        <w:t xml:space="preserve">, </w:t>
      </w:r>
      <w:r w:rsidRPr="00495478">
        <w:rPr>
          <w:rFonts w:ascii="Times New Roman" w:hAnsi="Times New Roman"/>
          <w:sz w:val="24"/>
          <w:szCs w:val="24"/>
          <w:lang w:val="en-US"/>
        </w:rPr>
        <w:t>PastSimplePassive</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8"/>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 xml:space="preserve">распознавать сложноподчиненные предложения с придаточными: времени с союзом </w:t>
      </w:r>
      <w:r w:rsidRPr="00495478">
        <w:rPr>
          <w:rFonts w:ascii="Times New Roman" w:hAnsi="Times New Roman"/>
          <w:i/>
          <w:sz w:val="24"/>
          <w:szCs w:val="24"/>
          <w:lang w:val="en-US"/>
        </w:rPr>
        <w:t>since</w:t>
      </w:r>
      <w:r w:rsidRPr="00495478">
        <w:rPr>
          <w:rFonts w:ascii="Times New Roman" w:hAnsi="Times New Roman"/>
          <w:i/>
          <w:sz w:val="24"/>
          <w:szCs w:val="24"/>
        </w:rPr>
        <w:t xml:space="preserve">; цели с союзом </w:t>
      </w:r>
      <w:r w:rsidRPr="00495478">
        <w:rPr>
          <w:rFonts w:ascii="Times New Roman" w:hAnsi="Times New Roman"/>
          <w:i/>
          <w:sz w:val="24"/>
          <w:szCs w:val="24"/>
          <w:lang w:val="en-US"/>
        </w:rPr>
        <w:t>sothat</w:t>
      </w:r>
      <w:r w:rsidRPr="00495478">
        <w:rPr>
          <w:rFonts w:ascii="Times New Roman" w:hAnsi="Times New Roman"/>
          <w:i/>
          <w:sz w:val="24"/>
          <w:szCs w:val="24"/>
        </w:rPr>
        <w:t xml:space="preserve">; условия с союзом </w:t>
      </w:r>
      <w:r w:rsidRPr="00495478">
        <w:rPr>
          <w:rFonts w:ascii="Times New Roman" w:hAnsi="Times New Roman"/>
          <w:i/>
          <w:sz w:val="24"/>
          <w:szCs w:val="24"/>
          <w:lang w:val="en-US"/>
        </w:rPr>
        <w:t>unless</w:t>
      </w:r>
      <w:r w:rsidRPr="00495478">
        <w:rPr>
          <w:rFonts w:ascii="Times New Roman" w:hAnsi="Times New Roman"/>
          <w:i/>
          <w:sz w:val="24"/>
          <w:szCs w:val="24"/>
        </w:rPr>
        <w:t xml:space="preserve">; определительными с союзами </w:t>
      </w:r>
      <w:r w:rsidRPr="00495478">
        <w:rPr>
          <w:rFonts w:ascii="Times New Roman" w:hAnsi="Times New Roman"/>
          <w:i/>
          <w:sz w:val="24"/>
          <w:szCs w:val="24"/>
          <w:lang w:val="en-US"/>
        </w:rPr>
        <w:t>who</w:t>
      </w:r>
      <w:r w:rsidRPr="00495478">
        <w:rPr>
          <w:rFonts w:ascii="Times New Roman" w:hAnsi="Times New Roman"/>
          <w:i/>
          <w:sz w:val="24"/>
          <w:szCs w:val="24"/>
        </w:rPr>
        <w:t xml:space="preserve">, </w:t>
      </w:r>
      <w:r w:rsidRPr="00495478">
        <w:rPr>
          <w:rFonts w:ascii="Times New Roman" w:hAnsi="Times New Roman"/>
          <w:i/>
          <w:sz w:val="24"/>
          <w:szCs w:val="24"/>
          <w:lang w:val="en-US"/>
        </w:rPr>
        <w:t>which</w:t>
      </w:r>
      <w:r w:rsidRPr="00495478">
        <w:rPr>
          <w:rFonts w:ascii="Times New Roman" w:hAnsi="Times New Roman"/>
          <w:i/>
          <w:sz w:val="24"/>
          <w:szCs w:val="24"/>
        </w:rPr>
        <w:t xml:space="preserve">, </w:t>
      </w:r>
      <w:r w:rsidRPr="00495478">
        <w:rPr>
          <w:rFonts w:ascii="Times New Roman" w:hAnsi="Times New Roman"/>
          <w:i/>
          <w:sz w:val="24"/>
          <w:szCs w:val="24"/>
          <w:lang w:val="en-US"/>
        </w:rPr>
        <w:t>that</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предложения с конструкциями </w:t>
      </w:r>
      <w:r w:rsidRPr="00495478">
        <w:rPr>
          <w:rFonts w:ascii="Times New Roman" w:hAnsi="Times New Roman"/>
          <w:i/>
          <w:sz w:val="24"/>
          <w:szCs w:val="24"/>
          <w:lang w:val="en-US"/>
        </w:rPr>
        <w:t>as</w:t>
      </w:r>
      <w:r w:rsidRPr="00495478">
        <w:rPr>
          <w:rFonts w:ascii="Times New Roman" w:hAnsi="Times New Roman"/>
          <w:i/>
          <w:sz w:val="24"/>
          <w:szCs w:val="24"/>
        </w:rPr>
        <w:t xml:space="preserve"> … </w:t>
      </w:r>
      <w:r w:rsidRPr="00495478">
        <w:rPr>
          <w:rFonts w:ascii="Times New Roman" w:hAnsi="Times New Roman"/>
          <w:i/>
          <w:sz w:val="24"/>
          <w:szCs w:val="24"/>
          <w:lang w:val="en-US"/>
        </w:rPr>
        <w:t>as</w:t>
      </w:r>
      <w:r w:rsidRPr="00495478">
        <w:rPr>
          <w:rFonts w:ascii="Times New Roman" w:hAnsi="Times New Roman"/>
          <w:i/>
          <w:sz w:val="24"/>
          <w:szCs w:val="24"/>
        </w:rPr>
        <w:t xml:space="preserve">; </w:t>
      </w:r>
      <w:r w:rsidRPr="00495478">
        <w:rPr>
          <w:rFonts w:ascii="Times New Roman" w:hAnsi="Times New Roman"/>
          <w:i/>
          <w:sz w:val="24"/>
          <w:szCs w:val="24"/>
          <w:lang w:val="en-US"/>
        </w:rPr>
        <w:t>notso</w:t>
      </w:r>
      <w:r w:rsidRPr="00495478">
        <w:rPr>
          <w:rFonts w:ascii="Times New Roman" w:hAnsi="Times New Roman"/>
          <w:i/>
          <w:sz w:val="24"/>
          <w:szCs w:val="24"/>
        </w:rPr>
        <w:t xml:space="preserve"> … </w:t>
      </w:r>
      <w:r w:rsidRPr="00495478">
        <w:rPr>
          <w:rFonts w:ascii="Times New Roman" w:hAnsi="Times New Roman"/>
          <w:i/>
          <w:sz w:val="24"/>
          <w:szCs w:val="24"/>
          <w:lang w:val="en-US"/>
        </w:rPr>
        <w:t>as</w:t>
      </w:r>
      <w:r w:rsidRPr="00495478">
        <w:rPr>
          <w:rFonts w:ascii="Times New Roman" w:hAnsi="Times New Roman"/>
          <w:i/>
          <w:sz w:val="24"/>
          <w:szCs w:val="24"/>
        </w:rPr>
        <w:t xml:space="preserve">; </w:t>
      </w:r>
      <w:r w:rsidRPr="00495478">
        <w:rPr>
          <w:rFonts w:ascii="Times New Roman" w:hAnsi="Times New Roman"/>
          <w:i/>
          <w:sz w:val="24"/>
          <w:szCs w:val="24"/>
          <w:lang w:val="en-US"/>
        </w:rPr>
        <w:t>either</w:t>
      </w:r>
      <w:r w:rsidRPr="00495478">
        <w:rPr>
          <w:rFonts w:ascii="Times New Roman" w:hAnsi="Times New Roman"/>
          <w:i/>
          <w:sz w:val="24"/>
          <w:szCs w:val="24"/>
        </w:rPr>
        <w:t xml:space="preserve"> … </w:t>
      </w:r>
      <w:r w:rsidRPr="00495478">
        <w:rPr>
          <w:rFonts w:ascii="Times New Roman" w:hAnsi="Times New Roman"/>
          <w:i/>
          <w:sz w:val="24"/>
          <w:szCs w:val="24"/>
          <w:lang w:val="en-US"/>
        </w:rPr>
        <w:t>or</w:t>
      </w:r>
      <w:r w:rsidRPr="00495478">
        <w:rPr>
          <w:rFonts w:ascii="Times New Roman" w:hAnsi="Times New Roman"/>
          <w:i/>
          <w:sz w:val="24"/>
          <w:szCs w:val="24"/>
        </w:rPr>
        <w:t xml:space="preserve">; </w:t>
      </w:r>
      <w:r w:rsidRPr="00495478">
        <w:rPr>
          <w:rFonts w:ascii="Times New Roman" w:hAnsi="Times New Roman"/>
          <w:i/>
          <w:sz w:val="24"/>
          <w:szCs w:val="24"/>
          <w:lang w:val="en-US"/>
        </w:rPr>
        <w:t>neither</w:t>
      </w:r>
      <w:r w:rsidRPr="00495478">
        <w:rPr>
          <w:rFonts w:ascii="Times New Roman" w:hAnsi="Times New Roman"/>
          <w:i/>
          <w:sz w:val="24"/>
          <w:szCs w:val="24"/>
        </w:rPr>
        <w:t xml:space="preserve"> … </w:t>
      </w:r>
      <w:r w:rsidRPr="00495478">
        <w:rPr>
          <w:rFonts w:ascii="Times New Roman" w:hAnsi="Times New Roman"/>
          <w:i/>
          <w:sz w:val="24"/>
          <w:szCs w:val="24"/>
          <w:lang w:val="en-US"/>
        </w:rPr>
        <w:t>nor</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предложения с конструкцией I wish;</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lang w:val="en-US"/>
        </w:rPr>
      </w:pPr>
      <w:r w:rsidRPr="00495478">
        <w:rPr>
          <w:rFonts w:ascii="Times New Roman" w:hAnsi="Times New Roman"/>
          <w:i/>
          <w:sz w:val="24"/>
          <w:szCs w:val="24"/>
        </w:rPr>
        <w:t>распознаватьиупотреблятьвречиконструкции</w:t>
      </w:r>
      <w:r w:rsidRPr="00495478">
        <w:rPr>
          <w:rFonts w:ascii="Times New Roman" w:hAnsi="Times New Roman"/>
          <w:i/>
          <w:sz w:val="24"/>
          <w:szCs w:val="24"/>
          <w:lang w:val="en-US"/>
        </w:rPr>
        <w:t>It takes me …to do something; to look / feel / be happy;</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глаголы во временных формах действительного залога:</w:t>
      </w:r>
      <w:r w:rsidRPr="00495478">
        <w:rPr>
          <w:rFonts w:ascii="Times New Roman" w:hAnsi="Times New Roman"/>
          <w:i/>
          <w:sz w:val="24"/>
          <w:szCs w:val="24"/>
          <w:lang w:val="en-US"/>
        </w:rPr>
        <w:t>PastPerfect</w:t>
      </w:r>
      <w:r w:rsidRPr="00495478">
        <w:rPr>
          <w:rFonts w:ascii="Times New Roman" w:hAnsi="Times New Roman"/>
          <w:i/>
          <w:sz w:val="24"/>
          <w:szCs w:val="24"/>
        </w:rPr>
        <w:t xml:space="preserve">, </w:t>
      </w:r>
      <w:r w:rsidR="00740FB9" w:rsidRPr="00495478">
        <w:rPr>
          <w:rFonts w:ascii="Times New Roman" w:hAnsi="Times New Roman"/>
          <w:i/>
          <w:sz w:val="24"/>
          <w:szCs w:val="24"/>
          <w:lang w:val="de-DE"/>
        </w:rPr>
        <w:t xml:space="preserve">Present </w:t>
      </w:r>
      <w:r w:rsidRPr="00495478">
        <w:rPr>
          <w:rFonts w:ascii="Times New Roman" w:hAnsi="Times New Roman"/>
          <w:i/>
          <w:sz w:val="24"/>
          <w:szCs w:val="24"/>
          <w:lang w:val="en-US"/>
        </w:rPr>
        <w:t>PerfectContinuous</w:t>
      </w:r>
      <w:r w:rsidRPr="00495478">
        <w:rPr>
          <w:rFonts w:ascii="Times New Roman" w:hAnsi="Times New Roman"/>
          <w:i/>
          <w:sz w:val="24"/>
          <w:szCs w:val="24"/>
        </w:rPr>
        <w:t xml:space="preserve">, </w:t>
      </w:r>
      <w:r w:rsidRPr="00495478">
        <w:rPr>
          <w:rFonts w:ascii="Times New Roman" w:hAnsi="Times New Roman"/>
          <w:i/>
          <w:sz w:val="24"/>
          <w:szCs w:val="24"/>
          <w:lang w:val="en-US"/>
        </w:rPr>
        <w:t>Future</w:t>
      </w:r>
      <w:r w:rsidRPr="00495478">
        <w:rPr>
          <w:rFonts w:ascii="Times New Roman" w:hAnsi="Times New Roman"/>
          <w:i/>
          <w:sz w:val="24"/>
          <w:szCs w:val="24"/>
        </w:rPr>
        <w:t>-</w:t>
      </w:r>
      <w:r w:rsidRPr="00495478">
        <w:rPr>
          <w:rFonts w:ascii="Times New Roman" w:hAnsi="Times New Roman"/>
          <w:i/>
          <w:sz w:val="24"/>
          <w:szCs w:val="24"/>
          <w:lang w:val="en-US"/>
        </w:rPr>
        <w:t>in</w:t>
      </w:r>
      <w:r w:rsidRPr="00495478">
        <w:rPr>
          <w:rFonts w:ascii="Times New Roman" w:hAnsi="Times New Roman"/>
          <w:i/>
          <w:sz w:val="24"/>
          <w:szCs w:val="24"/>
        </w:rPr>
        <w:t>-</w:t>
      </w:r>
      <w:r w:rsidRPr="00495478">
        <w:rPr>
          <w:rFonts w:ascii="Times New Roman" w:hAnsi="Times New Roman"/>
          <w:i/>
          <w:sz w:val="24"/>
          <w:szCs w:val="24"/>
          <w:lang w:val="en-US"/>
        </w:rPr>
        <w:t>the</w:t>
      </w:r>
      <w:r w:rsidRPr="00495478">
        <w:rPr>
          <w:rFonts w:ascii="Times New Roman" w:hAnsi="Times New Roman"/>
          <w:i/>
          <w:sz w:val="24"/>
          <w:szCs w:val="24"/>
        </w:rPr>
        <w:t>-</w:t>
      </w:r>
      <w:r w:rsidRPr="00495478">
        <w:rPr>
          <w:rFonts w:ascii="Times New Roman" w:hAnsi="Times New Roman"/>
          <w:i/>
          <w:sz w:val="24"/>
          <w:szCs w:val="24"/>
          <w:lang w:val="en-US"/>
        </w:rPr>
        <w:t>Past</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495478">
        <w:rPr>
          <w:rFonts w:ascii="Times New Roman" w:hAnsi="Times New Roman"/>
          <w:i/>
          <w:sz w:val="24"/>
          <w:szCs w:val="24"/>
          <w:lang w:val="en-US"/>
        </w:rPr>
        <w:t>PresentPerfect</w:t>
      </w:r>
      <w:r w:rsidRPr="00495478">
        <w:rPr>
          <w:rFonts w:ascii="Times New Roman" w:hAnsi="Times New Roman"/>
          <w:i/>
          <w:sz w:val="24"/>
          <w:szCs w:val="24"/>
        </w:rPr>
        <w:t xml:space="preserve"> Passive;</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модальные глаголы </w:t>
      </w:r>
      <w:r w:rsidRPr="00495478">
        <w:rPr>
          <w:rFonts w:ascii="Times New Roman" w:hAnsi="Times New Roman"/>
          <w:i/>
          <w:sz w:val="24"/>
          <w:szCs w:val="24"/>
          <w:lang w:val="en-US"/>
        </w:rPr>
        <w:t>need</w:t>
      </w:r>
      <w:r w:rsidRPr="00495478">
        <w:rPr>
          <w:rFonts w:ascii="Times New Roman" w:hAnsi="Times New Roman"/>
          <w:i/>
          <w:sz w:val="24"/>
          <w:szCs w:val="24"/>
        </w:rPr>
        <w:t xml:space="preserve">, </w:t>
      </w:r>
      <w:r w:rsidRPr="00495478">
        <w:rPr>
          <w:rFonts w:ascii="Times New Roman" w:hAnsi="Times New Roman"/>
          <w:i/>
          <w:sz w:val="24"/>
          <w:szCs w:val="24"/>
          <w:lang w:val="en-US"/>
        </w:rPr>
        <w:t>shall</w:t>
      </w:r>
      <w:r w:rsidRPr="00495478">
        <w:rPr>
          <w:rFonts w:ascii="Times New Roman" w:hAnsi="Times New Roman"/>
          <w:i/>
          <w:sz w:val="24"/>
          <w:szCs w:val="24"/>
        </w:rPr>
        <w:t xml:space="preserve">, </w:t>
      </w:r>
      <w:r w:rsidRPr="00495478">
        <w:rPr>
          <w:rFonts w:ascii="Times New Roman" w:hAnsi="Times New Roman"/>
          <w:i/>
          <w:sz w:val="24"/>
          <w:szCs w:val="24"/>
          <w:lang w:val="en-US"/>
        </w:rPr>
        <w:t>might</w:t>
      </w:r>
      <w:r w:rsidRPr="00495478">
        <w:rPr>
          <w:rFonts w:ascii="Times New Roman" w:hAnsi="Times New Roman"/>
          <w:i/>
          <w:sz w:val="24"/>
          <w:szCs w:val="24"/>
        </w:rPr>
        <w:t xml:space="preserve">, </w:t>
      </w:r>
      <w:r w:rsidRPr="00495478">
        <w:rPr>
          <w:rFonts w:ascii="Times New Roman" w:hAnsi="Times New Roman"/>
          <w:i/>
          <w:sz w:val="24"/>
          <w:szCs w:val="24"/>
          <w:lang w:val="en-US"/>
        </w:rPr>
        <w:t>would</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95478">
        <w:rPr>
          <w:rFonts w:ascii="Times New Roman" w:hAnsi="Times New Roman"/>
          <w:i/>
          <w:sz w:val="24"/>
          <w:szCs w:val="24"/>
          <w:lang w:val="en-US"/>
        </w:rPr>
        <w:t>I</w:t>
      </w:r>
      <w:r w:rsidRPr="00495478">
        <w:rPr>
          <w:rFonts w:ascii="Times New Roman" w:hAnsi="Times New Roman"/>
          <w:i/>
          <w:sz w:val="24"/>
          <w:szCs w:val="24"/>
        </w:rPr>
        <w:t xml:space="preserve">и </w:t>
      </w:r>
      <w:r w:rsidRPr="00495478">
        <w:rPr>
          <w:rFonts w:ascii="Times New Roman" w:hAnsi="Times New Roman"/>
          <w:i/>
          <w:sz w:val="24"/>
          <w:szCs w:val="24"/>
          <w:lang w:val="en-US"/>
        </w:rPr>
        <w:t>II</w:t>
      </w:r>
      <w:r w:rsidRPr="00495478">
        <w:rPr>
          <w:rFonts w:ascii="Times New Roman" w:hAnsi="Times New Roman"/>
          <w:i/>
          <w:sz w:val="24"/>
          <w:szCs w:val="24"/>
        </w:rPr>
        <w:t>, отглагольного существительного) без различения их функций и употреблятьих в речи;</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словосочетания «Причастие </w:t>
      </w:r>
      <w:r w:rsidRPr="00495478">
        <w:rPr>
          <w:rFonts w:ascii="Times New Roman" w:hAnsi="Times New Roman"/>
          <w:i/>
          <w:sz w:val="24"/>
          <w:szCs w:val="24"/>
          <w:lang w:val="en-US"/>
        </w:rPr>
        <w:t>I</w:t>
      </w:r>
      <w:r w:rsidRPr="00495478">
        <w:rPr>
          <w:rFonts w:ascii="Times New Roman" w:hAnsi="Times New Roman"/>
          <w:i/>
          <w:sz w:val="24"/>
          <w:szCs w:val="24"/>
        </w:rPr>
        <w:t>+существительное</w:t>
      </w:r>
      <w:r w:rsidR="00E77079" w:rsidRPr="00495478">
        <w:rPr>
          <w:rFonts w:ascii="Times New Roman" w:hAnsi="Times New Roman"/>
          <w:i/>
          <w:sz w:val="24"/>
          <w:szCs w:val="24"/>
        </w:rPr>
        <w:t>»</w:t>
      </w:r>
      <w:r w:rsidRPr="00495478">
        <w:rPr>
          <w:rFonts w:ascii="Times New Roman" w:hAnsi="Times New Roman"/>
          <w:i/>
          <w:sz w:val="24"/>
          <w:szCs w:val="24"/>
        </w:rPr>
        <w:t xml:space="preserve"> (</w:t>
      </w:r>
      <w:r w:rsidRPr="00495478">
        <w:rPr>
          <w:rFonts w:ascii="Times New Roman" w:hAnsi="Times New Roman"/>
          <w:i/>
          <w:sz w:val="24"/>
          <w:szCs w:val="24"/>
          <w:lang w:val="en-US"/>
        </w:rPr>
        <w:t>aplayingchild</w:t>
      </w:r>
      <w:r w:rsidRPr="00495478">
        <w:rPr>
          <w:rFonts w:ascii="Times New Roman" w:hAnsi="Times New Roman"/>
          <w:i/>
          <w:sz w:val="24"/>
          <w:szCs w:val="24"/>
        </w:rPr>
        <w:t xml:space="preserve">) и «Причастие </w:t>
      </w:r>
      <w:r w:rsidRPr="00495478">
        <w:rPr>
          <w:rFonts w:ascii="Times New Roman" w:hAnsi="Times New Roman"/>
          <w:i/>
          <w:sz w:val="24"/>
          <w:szCs w:val="24"/>
          <w:lang w:val="en-US"/>
        </w:rPr>
        <w:t>II</w:t>
      </w:r>
      <w:r w:rsidRPr="00495478">
        <w:rPr>
          <w:rFonts w:ascii="Times New Roman" w:hAnsi="Times New Roman"/>
          <w:i/>
          <w:sz w:val="24"/>
          <w:szCs w:val="24"/>
        </w:rPr>
        <w:t>+существительное</w:t>
      </w:r>
      <w:r w:rsidR="00E77079" w:rsidRPr="00495478">
        <w:rPr>
          <w:rFonts w:ascii="Times New Roman" w:hAnsi="Times New Roman"/>
          <w:i/>
          <w:sz w:val="24"/>
          <w:szCs w:val="24"/>
        </w:rPr>
        <w:t>»</w:t>
      </w:r>
      <w:r w:rsidRPr="00495478">
        <w:rPr>
          <w:rFonts w:ascii="Times New Roman" w:hAnsi="Times New Roman"/>
          <w:i/>
          <w:sz w:val="24"/>
          <w:szCs w:val="24"/>
        </w:rPr>
        <w:t xml:space="preserve"> (</w:t>
      </w:r>
      <w:r w:rsidRPr="00495478">
        <w:rPr>
          <w:rFonts w:ascii="Times New Roman" w:hAnsi="Times New Roman"/>
          <w:i/>
          <w:sz w:val="24"/>
          <w:szCs w:val="24"/>
          <w:lang w:val="en-US"/>
        </w:rPr>
        <w:t>awrittenpoem</w:t>
      </w:r>
      <w:r w:rsidR="00813C2D" w:rsidRPr="00495478">
        <w:rPr>
          <w:rFonts w:ascii="Times New Roman" w:hAnsi="Times New Roman"/>
          <w:i/>
          <w:sz w:val="24"/>
          <w:szCs w:val="24"/>
        </w:rPr>
        <w:t>).</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Социокультурные знания и умения</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495478" w:rsidRDefault="006263DD" w:rsidP="00A549A2">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lastRenderedPageBreak/>
        <w:t>Ученик</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22"/>
        </w:numPr>
        <w:tabs>
          <w:tab w:val="left" w:pos="993"/>
        </w:tabs>
        <w:spacing w:after="0" w:line="240" w:lineRule="auto"/>
        <w:ind w:left="0" w:firstLine="567"/>
        <w:jc w:val="both"/>
        <w:rPr>
          <w:rFonts w:ascii="Times New Roman" w:hAnsi="Times New Roman"/>
          <w:b/>
          <w:i/>
          <w:sz w:val="24"/>
          <w:szCs w:val="24"/>
        </w:rPr>
      </w:pPr>
      <w:r w:rsidRPr="0049547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495478" w:rsidRDefault="006E54D0" w:rsidP="00A549A2">
      <w:pPr>
        <w:numPr>
          <w:ilvl w:val="0"/>
          <w:numId w:val="22"/>
        </w:numPr>
        <w:tabs>
          <w:tab w:val="left" w:pos="993"/>
        </w:tabs>
        <w:spacing w:after="0" w:line="240" w:lineRule="auto"/>
        <w:ind w:left="0" w:firstLine="567"/>
        <w:jc w:val="both"/>
        <w:rPr>
          <w:rFonts w:ascii="Times New Roman" w:hAnsi="Times New Roman"/>
          <w:b/>
          <w:i/>
          <w:sz w:val="24"/>
          <w:szCs w:val="24"/>
        </w:rPr>
      </w:pPr>
      <w:r w:rsidRPr="0049547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495478" w:rsidRDefault="006E54D0" w:rsidP="00A549A2">
      <w:pPr>
        <w:spacing w:after="0" w:line="240" w:lineRule="auto"/>
        <w:ind w:firstLine="567"/>
        <w:jc w:val="both"/>
        <w:rPr>
          <w:rFonts w:ascii="Times New Roman" w:eastAsia="Arial Unicode MS" w:hAnsi="Times New Roman"/>
          <w:b/>
          <w:sz w:val="24"/>
          <w:szCs w:val="24"/>
          <w:lang w:eastAsia="ar-SA"/>
        </w:rPr>
      </w:pPr>
      <w:r w:rsidRPr="00495478">
        <w:rPr>
          <w:rFonts w:ascii="Times New Roman" w:eastAsia="Arial Unicode MS" w:hAnsi="Times New Roman"/>
          <w:b/>
          <w:sz w:val="24"/>
          <w:szCs w:val="24"/>
          <w:lang w:eastAsia="ar-SA"/>
        </w:rPr>
        <w:t>Компенсаторные умения</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Выпускник научится:</w:t>
      </w:r>
    </w:p>
    <w:p w:rsidR="006E54D0" w:rsidRPr="00495478" w:rsidRDefault="006E54D0" w:rsidP="00A549A2">
      <w:pPr>
        <w:numPr>
          <w:ilvl w:val="0"/>
          <w:numId w:val="23"/>
        </w:numPr>
        <w:tabs>
          <w:tab w:val="left" w:pos="993"/>
        </w:tabs>
        <w:spacing w:after="0" w:line="240" w:lineRule="auto"/>
        <w:ind w:left="0" w:firstLine="567"/>
        <w:jc w:val="both"/>
        <w:rPr>
          <w:rFonts w:ascii="Times New Roman" w:hAnsi="Times New Roman"/>
          <w:b/>
          <w:sz w:val="24"/>
          <w:szCs w:val="24"/>
        </w:rPr>
      </w:pPr>
      <w:r w:rsidRPr="0049547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495478" w:rsidRDefault="006263DD" w:rsidP="00A549A2">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23"/>
        </w:numPr>
        <w:tabs>
          <w:tab w:val="left" w:pos="993"/>
        </w:tabs>
        <w:spacing w:after="0" w:line="240" w:lineRule="auto"/>
        <w:ind w:left="0" w:firstLine="567"/>
        <w:jc w:val="both"/>
        <w:rPr>
          <w:rFonts w:ascii="Times New Roman" w:eastAsia="Arial Unicode MS" w:hAnsi="Times New Roman"/>
          <w:i/>
          <w:sz w:val="24"/>
          <w:szCs w:val="24"/>
          <w:lang w:eastAsia="ar-SA"/>
        </w:rPr>
      </w:pPr>
      <w:r w:rsidRPr="0049547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9A08DA" w:rsidRDefault="006E54D0" w:rsidP="00A549A2">
      <w:pPr>
        <w:numPr>
          <w:ilvl w:val="0"/>
          <w:numId w:val="23"/>
        </w:numPr>
        <w:tabs>
          <w:tab w:val="left" w:pos="993"/>
        </w:tabs>
        <w:spacing w:after="0" w:line="240" w:lineRule="auto"/>
        <w:ind w:left="0" w:firstLine="567"/>
        <w:jc w:val="both"/>
        <w:rPr>
          <w:rFonts w:ascii="Times New Roman" w:hAnsi="Times New Roman"/>
          <w:b/>
          <w:sz w:val="24"/>
          <w:szCs w:val="24"/>
        </w:rPr>
      </w:pPr>
      <w:r w:rsidRPr="0049547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9A08DA" w:rsidRDefault="006F777F" w:rsidP="00A549A2">
      <w:pPr>
        <w:pStyle w:val="4"/>
        <w:spacing w:before="0" w:line="240" w:lineRule="auto"/>
        <w:ind w:left="0" w:firstLine="567"/>
        <w:jc w:val="both"/>
        <w:rPr>
          <w:sz w:val="24"/>
          <w:szCs w:val="24"/>
        </w:rPr>
      </w:pPr>
      <w:bookmarkStart w:id="54" w:name="_Toc409691631"/>
      <w:bookmarkStart w:id="55" w:name="_Toc410653956"/>
      <w:bookmarkStart w:id="56" w:name="_Toc414553138"/>
      <w:r w:rsidRPr="009A08DA">
        <w:rPr>
          <w:sz w:val="24"/>
          <w:szCs w:val="24"/>
        </w:rPr>
        <w:t>1.2.</w:t>
      </w:r>
      <w:r w:rsidR="002570EB">
        <w:rPr>
          <w:sz w:val="24"/>
          <w:szCs w:val="24"/>
        </w:rPr>
        <w:t>4</w:t>
      </w:r>
      <w:r w:rsidR="00DA62A9">
        <w:rPr>
          <w:sz w:val="24"/>
          <w:szCs w:val="24"/>
        </w:rPr>
        <w:t>.</w:t>
      </w:r>
      <w:bookmarkEnd w:id="54"/>
      <w:bookmarkEnd w:id="55"/>
      <w:bookmarkEnd w:id="56"/>
      <w:r w:rsidR="009A08DA" w:rsidRPr="009A08DA">
        <w:rPr>
          <w:sz w:val="24"/>
          <w:szCs w:val="24"/>
        </w:rPr>
        <w:t xml:space="preserve">Немецкий язык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Коммуникативные умения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Говорение.Диалогическая речь</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2F676F" w:rsidP="00A549A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A08DA" w:rsidRPr="009A08DA">
        <w:rPr>
          <w:rFonts w:ascii="Times New Roman" w:hAnsi="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r w:rsidR="009A08DA" w:rsidRPr="009A08DA">
        <w:rPr>
          <w:rFonts w:ascii="Times New Roman" w:hAnsi="Times New Roman"/>
          <w:sz w:val="24"/>
          <w:szCs w:val="24"/>
        </w:rPr>
        <w:tab/>
        <w:t>Выпускник получит возможность научиться: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вести диалог-обмен мнениями;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брать и давать интервью;</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вести диалог-расспрос на основе нелинейного текста (таблицы, диаграммы и т. д.).</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Говорение. Монологическая речь</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научится: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давать краткую характеристику реальных людей и литературных персонажей;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передавать основное содержание прочитанного текста с опорой или без опоры на текст, ключевые слова/ план/ вопросы;</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описывать картинку/ фото с опорой или без опоры на ключевые слова/ план/ вопросы.</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получит возможность научиться: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делать сообщение на заданную тему на основе прочитанного;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кратко высказываться без предварительной подготовки на заданную тему в соответствии с предложенной ситуацией общения;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кратко высказываться с опорой на нелинейный текст (таблицы, диаграммы, расписание и т. п.);</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кратко излагать результаты выполненной проектной работы.</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Аудирование</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A08DA" w:rsidRPr="006263DD" w:rsidRDefault="009A08DA" w:rsidP="00A549A2">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выделять основную тему в воспринимаемом на слух тексте;</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использовать контекстуальную или языковую догадку при восприятии на слух текстов, содержащих незнакомые слова.</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 xml:space="preserve">Чтение </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полностью понимать несложные аутентичные тексты, построенные на изученном языковом материале;</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A08DA" w:rsidRPr="006263DD" w:rsidRDefault="009A08DA" w:rsidP="00A549A2">
      <w:pPr>
        <w:spacing w:after="0" w:line="240" w:lineRule="auto"/>
        <w:ind w:firstLine="567"/>
        <w:jc w:val="both"/>
        <w:rPr>
          <w:rFonts w:ascii="Times New Roman" w:hAnsi="Times New Roman"/>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устанавливать причинно-следственную взаимосвязь фактов и событий, изложенных в несложном аутентичном тексте;</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восстанавливать текст из разрозненных абзацев или путем добавления выпущенных фрагментов.</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 xml:space="preserve">Письменная речь </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небольшие письменные высказывания с опорой на образец/ план.</w:t>
      </w:r>
    </w:p>
    <w:p w:rsidR="009A08DA" w:rsidRPr="006263DD" w:rsidRDefault="009A08DA" w:rsidP="00A549A2">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lastRenderedPageBreak/>
        <w:t>•</w:t>
      </w:r>
      <w:r w:rsidRPr="006263DD">
        <w:rPr>
          <w:rFonts w:ascii="Times New Roman" w:hAnsi="Times New Roman"/>
          <w:i/>
          <w:sz w:val="24"/>
          <w:szCs w:val="24"/>
        </w:rPr>
        <w:tab/>
        <w:t>делать краткие выписки из текста с целью их использования в собственных устных высказываниях;</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писать электронное письмо (e-mail) зарубежному другу в ответ на электронное письмо-стимул;</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 xml:space="preserve">составлять план/ тезисы устного или письменного сообщения; </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кратко излагать в письменном виде результаты проектной деятельности;</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писать небольшое письменное высказывание с опорой на нелинейный текст (таблицы, диаграммы и т. п.).</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Pr="002F676F">
        <w:rPr>
          <w:rFonts w:ascii="Times New Roman" w:hAnsi="Times New Roman"/>
          <w:b/>
          <w:sz w:val="24"/>
          <w:szCs w:val="24"/>
        </w:rPr>
        <w:t>Языковые навыки и средства оперирования ими</w:t>
      </w:r>
    </w:p>
    <w:p w:rsidR="009A08DA" w:rsidRPr="002F676F" w:rsidRDefault="009A08DA" w:rsidP="00A549A2">
      <w:pPr>
        <w:spacing w:after="0" w:line="240" w:lineRule="auto"/>
        <w:ind w:firstLine="567"/>
        <w:jc w:val="both"/>
        <w:rPr>
          <w:rFonts w:ascii="Times New Roman" w:hAnsi="Times New Roman"/>
          <w:b/>
          <w:sz w:val="24"/>
          <w:szCs w:val="24"/>
        </w:rPr>
      </w:pPr>
      <w:r w:rsidRPr="002F676F">
        <w:rPr>
          <w:rFonts w:ascii="Times New Roman" w:hAnsi="Times New Roman"/>
          <w:b/>
          <w:sz w:val="24"/>
          <w:szCs w:val="24"/>
        </w:rPr>
        <w:tab/>
        <w:t>Орфография и пунктуация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правильно писать изученные слова;</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получит возможность научиться: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сравнивать и анализировать буквосочетания немецкого языка и их транскрипцию.</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Фонетическая сторона речи</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соблюдать правильное ударение в изученных словах;</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различать коммуникативные типы предложений по их интонации;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членить предложение на смысловые группы;</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A08DA" w:rsidRPr="006263DD" w:rsidRDefault="009A08DA" w:rsidP="003C7B23">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3C7B23">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выражать модальные значения, чувства и эмоции с помощью интонации.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Лексическая сторона речи</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соблюдать существующие в немецком языке нормы лексической сочетаемости;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-конверсия: образование  существительных  от  прилагательных  (das Blau, der Junge); образование существительных от глаголов</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 (das Lernen, das Lesen).</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образовывать родственные слова с использованием</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аффиксации в пределах тематики основной школы в соответствии с решаемой коммуникативной задачей:</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с  суффиксами -ung (die Lösung,  die Vereinigung); -keit (die Feindlichkeit); -heit (die Einheit); -schaft (die Gesellschaft); -um (das Datum);  -or (der Doktor); -ik (die Mathematik);  -e (die Liebe), -ler (der Wissenschaftler); -ie (die Biologie);</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-прилагательные с суффиксами -ig (wichtig); -lieh (glücklich); -isch (typisch); -los (arbeitslos); -sam (langsam); -bar (wunderbar);</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и прилагательные с префиксом un- (das Unglück, unglücklich);</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и глаголы с префиксами:  vor-   (der Vorbrort, vorbereiten); mit- (die Mitverantwortung, mitspielen);</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-глаголы с отделяемыми и неотделяемыми приставками и другими словами в функции приставок типа erzählen, wegwerfen;</w:t>
      </w:r>
    </w:p>
    <w:p w:rsidR="009A08DA" w:rsidRPr="006263DD" w:rsidRDefault="009A08DA" w:rsidP="00EB0C4E">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и употреблять в речи наиболее распространенные фразовые глаголы;</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принадлежность слов к частям речи по аффиксам;</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A08DA" w:rsidRPr="002F676F" w:rsidRDefault="009A08DA" w:rsidP="00EB0C4E">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Pr="002F676F">
        <w:rPr>
          <w:rFonts w:ascii="Times New Roman" w:hAnsi="Times New Roman"/>
          <w:b/>
          <w:sz w:val="24"/>
          <w:szCs w:val="24"/>
        </w:rPr>
        <w:t>Грамматическая сторона речи</w:t>
      </w:r>
    </w:p>
    <w:p w:rsidR="009A08DA" w:rsidRPr="002F676F" w:rsidRDefault="009A08DA" w:rsidP="00EB0C4E">
      <w:pPr>
        <w:spacing w:after="0" w:line="240" w:lineRule="auto"/>
        <w:ind w:firstLine="567"/>
        <w:jc w:val="both"/>
        <w:rPr>
          <w:rFonts w:ascii="Times New Roman" w:hAnsi="Times New Roman"/>
          <w:b/>
          <w:sz w:val="24"/>
          <w:szCs w:val="24"/>
        </w:rPr>
      </w:pPr>
      <w:r w:rsidRPr="002F676F">
        <w:rPr>
          <w:rFonts w:ascii="Times New Roman" w:hAnsi="Times New Roman"/>
          <w:b/>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распознавать и употреблять в речи: </w:t>
      </w:r>
    </w:p>
    <w:p w:rsidR="009A08DA" w:rsidRPr="009A08DA" w:rsidRDefault="002F676F" w:rsidP="00EB0C4E">
      <w:pPr>
        <w:spacing w:after="0" w:line="240" w:lineRule="auto"/>
        <w:ind w:firstLine="567"/>
        <w:jc w:val="both"/>
        <w:rPr>
          <w:rFonts w:ascii="Times New Roman" w:hAnsi="Times New Roman"/>
          <w:sz w:val="24"/>
          <w:szCs w:val="24"/>
        </w:rPr>
      </w:pPr>
      <w:r>
        <w:rPr>
          <w:rFonts w:ascii="Times New Roman" w:hAnsi="Times New Roman"/>
          <w:sz w:val="24"/>
          <w:szCs w:val="24"/>
        </w:rPr>
        <w:tab/>
        <w:t>б</w:t>
      </w:r>
      <w:r w:rsidR="009A08DA" w:rsidRPr="009A08DA">
        <w:rPr>
          <w:rFonts w:ascii="Times New Roman" w:hAnsi="Times New Roman"/>
          <w:sz w:val="24"/>
          <w:szCs w:val="24"/>
        </w:rPr>
        <w:t>езличные предложения (Es ist warm.Es ist Sommer).</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глаголами legen, stellen, hängen, требую¬щими после себя дополнения в Akkusativ и обстоятельства мес¬та при ответе на вопрос Wohin? (Ich hänge das Bild an die Wand).</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глаголами beginnen, raten, vorhaben и др., требующими после себя Infinitiv с zu.</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Побудительные предложения типа Lesen wir! Wollen wir lesen!</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Все типы вопросительных предложений.</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неопределенно-личным местоимением man (Man schmückt die Stadt vor Weihnachten).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инфинитивной группой um ... zu (Er lernt Deutsch, um deutsche Bücher zu lesen).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Сложносочиненные предложения с союзами denn, darum, deshalb (Ihm gefällt das Dorfleben, denn er kann hier viel Zeit in der frischen Luft verbringen).</w:t>
      </w:r>
    </w:p>
    <w:p w:rsidR="009A08DA" w:rsidRPr="009A08DA" w:rsidRDefault="009A08DA" w:rsidP="00693285">
      <w:pPr>
        <w:spacing w:after="0" w:line="240" w:lineRule="auto"/>
        <w:ind w:firstLine="567"/>
        <w:jc w:val="both"/>
        <w:rPr>
          <w:rFonts w:ascii="Times New Roman" w:hAnsi="Times New Roman"/>
          <w:sz w:val="24"/>
          <w:szCs w:val="24"/>
          <w:lang w:val="en-US"/>
        </w:rPr>
      </w:pPr>
      <w:r w:rsidRPr="009A08DA">
        <w:rPr>
          <w:rFonts w:ascii="Times New Roman" w:hAnsi="Times New Roman"/>
          <w:sz w:val="24"/>
          <w:szCs w:val="24"/>
        </w:rPr>
        <w:t>•</w:t>
      </w:r>
      <w:r w:rsidRPr="009A08DA">
        <w:rPr>
          <w:rFonts w:ascii="Times New Roman" w:hAnsi="Times New Roman"/>
          <w:sz w:val="24"/>
          <w:szCs w:val="24"/>
        </w:rPr>
        <w:tab/>
        <w:t xml:space="preserve">Сложноподчиненные предложения с союзами dass, ob и др. </w:t>
      </w:r>
      <w:r w:rsidRPr="009A08DA">
        <w:rPr>
          <w:rFonts w:ascii="Times New Roman" w:hAnsi="Times New Roman"/>
          <w:sz w:val="24"/>
          <w:szCs w:val="24"/>
          <w:lang w:val="en-US"/>
        </w:rPr>
        <w:t>(Er sagt, dass er gut in Mathe ist).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Слабые и сильные глаголы со вспомогательным глаголом haben в Perfekt.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Сильные глаголы со вспомогательным глаголом sein в Perfekt (kommen, fahren, gehen).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Präteritum слабых и сильных глаголов, а также вспомога-тельных и модальных глаголов.</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Глаголы с отделяемыми и неотделяемыми приставками в Präsens, Perfekt, Präteritum, Futurum (anfangen, beschreiben).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Все временные формы в Passiv (Perfekt, Plusquamperfekt, Futurum).</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Местоименные наречия (worüber, darüber, womit, damit).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Возвратные глаголы в основных временных формах Präsens, Perfekt, Präteritum (sich anziehen, sich waschen).</w:t>
      </w:r>
    </w:p>
    <w:p w:rsidR="009A08DA" w:rsidRPr="005B3E77"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r>
      <w:r w:rsidRPr="005B3E77">
        <w:rPr>
          <w:rFonts w:ascii="Times New Roman" w:hAnsi="Times New Roman"/>
          <w:sz w:val="24"/>
          <w:szCs w:val="24"/>
        </w:rPr>
        <w:t>Определенный, не¬определенный и нулевой артикли, склонения существительных нарицательных; склонения прилагательных и наречий;  предлоги, имеющие двойное управление, предлоги, требую¬щие Genetiv, Dativ, Akkusativ.</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Местоимения: личные, притяжательные, неопределенные (jemand, niemand).</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Омонимичные явления: предлоги и союзы (zu, als, wenn).</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Plusquamperfekt и употребление его в речи при согласова¬нии времен.</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Количественные и порядковые числительные.</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Выпускник получит возможность научиться:</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 xml:space="preserve">распознавать и употреблять в речи: </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причины с союзами weil, da (Er hat heute keine Zeit, weil er viele Hausaufgaben machen muss).</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Сложноподчиненные предложения с условным союзом wenn (Wenn du Lust hast, komm zu mir zu Besuch).</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време¬ни (с союзами wenn, als, nachdem).</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опре-делительными (с относительными местоимениями die, deren, dessen).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цели (с союзом damit).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Структуры предложения по формальным признакам: по наличию инфинитивных оборотов: um ... zu + Infinitiv, statt ... zu + Infinitiv, ohne ... zu + Infinitiv).</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Социокультурные знания и умения</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научится: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представлять родную страну и культуру на немецком языке;</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понимать социокультурные реалии при чтении и аудировании в рамках изученного материала.</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получит возможность научиться: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использовать социокультурные реалии при создании устных и письменных высказываний;</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находить сходство и различие в традициях родной страны и страны/стран изучаемого языка.</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Компенсаторные умения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Выпускник научится: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выходить из положения при дефиците языковых средств: использовать переспрос при говорении.</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получит возможность научиться: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использовать перифраз, синонимические и антонимические средства при говорении;</w:t>
      </w:r>
    </w:p>
    <w:p w:rsidR="006502FF"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пользоваться языковой и контекстуальной догадкой при аудировании и чтении.</w:t>
      </w:r>
    </w:p>
    <w:p w:rsidR="004A7044" w:rsidRPr="004A7044" w:rsidRDefault="00DA62A9" w:rsidP="00693285">
      <w:pPr>
        <w:pStyle w:val="4"/>
        <w:spacing w:before="0" w:line="240" w:lineRule="auto"/>
        <w:ind w:left="0" w:firstLine="567"/>
        <w:jc w:val="both"/>
        <w:rPr>
          <w:sz w:val="24"/>
          <w:szCs w:val="24"/>
        </w:rPr>
      </w:pPr>
      <w:r>
        <w:rPr>
          <w:sz w:val="24"/>
          <w:szCs w:val="24"/>
        </w:rPr>
        <w:t>1.2.5.</w:t>
      </w:r>
      <w:r w:rsidR="004A7044" w:rsidRPr="004A7044">
        <w:rPr>
          <w:sz w:val="24"/>
          <w:szCs w:val="24"/>
        </w:rPr>
        <w:t xml:space="preserve"> Французский язык</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Коммуникативные умения</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Говорение. Диалогическая речь</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693285">
      <w:pPr>
        <w:numPr>
          <w:ilvl w:val="0"/>
          <w:numId w:val="5"/>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вести диалог-обмен мнениями; </w:t>
      </w:r>
    </w:p>
    <w:p w:rsidR="004A7044" w:rsidRPr="004A7044" w:rsidRDefault="004A7044" w:rsidP="00693285">
      <w:pPr>
        <w:numPr>
          <w:ilvl w:val="0"/>
          <w:numId w:val="2"/>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брать и давать интервью;</w:t>
      </w:r>
    </w:p>
    <w:p w:rsidR="004A7044" w:rsidRPr="004A7044" w:rsidRDefault="004A7044" w:rsidP="00693285">
      <w:pPr>
        <w:numPr>
          <w:ilvl w:val="0"/>
          <w:numId w:val="2"/>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вести диалог-расспрос на основе нелинейного текста (таблицы, диаграммы и т. д.).</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Говорение. Монологическая речь</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Ученик </w:t>
      </w:r>
      <w:r w:rsidR="004A7044" w:rsidRPr="004A7044">
        <w:rPr>
          <w:rFonts w:ascii="Times New Roman" w:hAnsi="Times New Roman"/>
          <w:b/>
          <w:sz w:val="24"/>
          <w:szCs w:val="24"/>
        </w:rPr>
        <w:t>научится:</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давать краткую характеристику реальных людей и литературных персонажей; </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sz w:val="24"/>
          <w:szCs w:val="24"/>
        </w:rPr>
        <w:t>описывать картинку/ фото с опорой или без опоры на ключевые слова/ план/ вопросы.</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получит возможность научиться: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делать сообщение на заданную тему на основе прочитанного;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высказываться с опорой на нелинейный текст (таблицы, диаграммы, расписание и т. п.);</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излагать результаты выполненной проектной работы.</w:t>
      </w:r>
    </w:p>
    <w:p w:rsidR="004A7044" w:rsidRPr="004A7044" w:rsidRDefault="004A7044" w:rsidP="00693285">
      <w:pPr>
        <w:spacing w:after="0" w:line="240" w:lineRule="auto"/>
        <w:ind w:firstLine="567"/>
        <w:jc w:val="both"/>
        <w:rPr>
          <w:rFonts w:ascii="Times New Roman" w:hAnsi="Times New Roman"/>
          <w:b/>
          <w:i/>
          <w:sz w:val="24"/>
          <w:szCs w:val="24"/>
        </w:rPr>
      </w:pPr>
      <w:r w:rsidRPr="004A7044">
        <w:rPr>
          <w:rFonts w:ascii="Times New Roman" w:hAnsi="Times New Roman"/>
          <w:b/>
          <w:sz w:val="24"/>
          <w:szCs w:val="24"/>
        </w:rPr>
        <w:t>Аудирование</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A7044" w:rsidRPr="004A7044" w:rsidRDefault="004A7044" w:rsidP="00693285">
      <w:pPr>
        <w:numPr>
          <w:ilvl w:val="0"/>
          <w:numId w:val="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7"/>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выделять основную тему в воспринимаемом на слух тексте;</w:t>
      </w:r>
    </w:p>
    <w:p w:rsidR="004A7044" w:rsidRPr="004A7044" w:rsidRDefault="004A7044" w:rsidP="00693285">
      <w:pPr>
        <w:numPr>
          <w:ilvl w:val="0"/>
          <w:numId w:val="7"/>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A7044" w:rsidRPr="004A7044" w:rsidRDefault="004A7044" w:rsidP="00693285">
      <w:pPr>
        <w:spacing w:after="0" w:line="240" w:lineRule="auto"/>
        <w:ind w:firstLine="567"/>
        <w:jc w:val="both"/>
        <w:rPr>
          <w:rFonts w:ascii="Times New Roman" w:hAnsi="Times New Roman"/>
          <w:i/>
          <w:sz w:val="24"/>
          <w:szCs w:val="24"/>
        </w:rPr>
      </w:pPr>
      <w:r w:rsidRPr="004A7044">
        <w:rPr>
          <w:rFonts w:ascii="Times New Roman" w:hAnsi="Times New Roman"/>
          <w:b/>
          <w:sz w:val="24"/>
          <w:szCs w:val="24"/>
        </w:rPr>
        <w:t xml:space="preserve">Чтение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8"/>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A7044" w:rsidRPr="004A7044" w:rsidRDefault="004A7044" w:rsidP="00693285">
      <w:pPr>
        <w:numPr>
          <w:ilvl w:val="0"/>
          <w:numId w:val="8"/>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A7044" w:rsidRPr="004A7044" w:rsidRDefault="008C0B39" w:rsidP="00693285">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 xml:space="preserve">Письменная речь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10"/>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A7044" w:rsidRPr="004A7044" w:rsidRDefault="004A7044" w:rsidP="00693285">
      <w:pPr>
        <w:numPr>
          <w:ilvl w:val="0"/>
          <w:numId w:val="10"/>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A7044" w:rsidRPr="004A7044" w:rsidRDefault="004A7044" w:rsidP="00A83D73">
      <w:pPr>
        <w:numPr>
          <w:ilvl w:val="0"/>
          <w:numId w:val="10"/>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A7044" w:rsidRPr="004A7044" w:rsidRDefault="004A7044" w:rsidP="00A83D73">
      <w:pPr>
        <w:numPr>
          <w:ilvl w:val="0"/>
          <w:numId w:val="10"/>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писать небольшие письменные высказывания с опорой на образец/ план.</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писать электронное письмо (</w:t>
      </w:r>
      <w:r w:rsidRPr="004A7044">
        <w:rPr>
          <w:rFonts w:ascii="Times New Roman" w:hAnsi="Times New Roman"/>
          <w:i/>
          <w:sz w:val="24"/>
          <w:szCs w:val="24"/>
          <w:lang w:val="en-US"/>
        </w:rPr>
        <w:t>e</w:t>
      </w:r>
      <w:r w:rsidRPr="004A7044">
        <w:rPr>
          <w:rFonts w:ascii="Times New Roman" w:hAnsi="Times New Roman"/>
          <w:i/>
          <w:sz w:val="24"/>
          <w:szCs w:val="24"/>
        </w:rPr>
        <w:t>-</w:t>
      </w:r>
      <w:r w:rsidRPr="004A7044">
        <w:rPr>
          <w:rFonts w:ascii="Times New Roman" w:hAnsi="Times New Roman"/>
          <w:i/>
          <w:sz w:val="24"/>
          <w:szCs w:val="24"/>
          <w:lang w:val="en-US"/>
        </w:rPr>
        <w:t>mail</w:t>
      </w:r>
      <w:r w:rsidRPr="004A7044">
        <w:rPr>
          <w:rFonts w:ascii="Times New Roman" w:hAnsi="Times New Roman"/>
          <w:i/>
          <w:sz w:val="24"/>
          <w:szCs w:val="24"/>
        </w:rPr>
        <w:t>) зарубежному другу в ответ на электронное письмо-стимул;</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 xml:space="preserve">составлять план/ тезисы устного или письменного сообщения; </w:t>
      </w:r>
    </w:p>
    <w:p w:rsidR="004A7044" w:rsidRPr="004A7044" w:rsidRDefault="004A7044" w:rsidP="00A83D73">
      <w:pPr>
        <w:numPr>
          <w:ilvl w:val="0"/>
          <w:numId w:val="12"/>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кратко излагать в письменном виде результаты проектной деятельности;</w:t>
      </w:r>
    </w:p>
    <w:p w:rsidR="004A7044" w:rsidRPr="004A7044" w:rsidRDefault="004A7044" w:rsidP="00A83D73">
      <w:pPr>
        <w:numPr>
          <w:ilvl w:val="0"/>
          <w:numId w:val="12"/>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Языковые навыки и средства оперирования ими</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Орфография и пунктуация</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правильно писать изученные слова;</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Фонетическая сторона речи</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соблюдать правильное ударение в изученных словах;</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различать коммуникативные типы предложений по их интонации;</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членить предложение на смысловые группы;</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выражать модальные значения, чувства и эмоции с помощью интонации;</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Лексическая сторона речи</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соблюдать существующие во французском языке нормы лексической сочетаемости;</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A7044" w:rsidRPr="004A7044" w:rsidRDefault="004A7044" w:rsidP="00A83D73">
      <w:pPr>
        <w:pStyle w:val="a8"/>
        <w:numPr>
          <w:ilvl w:val="0"/>
          <w:numId w:val="113"/>
        </w:numPr>
        <w:spacing w:after="200"/>
        <w:ind w:left="0" w:firstLine="426"/>
        <w:rPr>
          <w:rFonts w:ascii="Times New Roman" w:hAnsi="Times New Roman"/>
          <w:lang w:bidi="en-US"/>
        </w:rPr>
      </w:pPr>
      <w:r w:rsidRPr="004A7044">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A7044" w:rsidRPr="004A7044" w:rsidRDefault="004A7044" w:rsidP="00A83D73">
      <w:pPr>
        <w:pStyle w:val="a8"/>
        <w:numPr>
          <w:ilvl w:val="0"/>
          <w:numId w:val="113"/>
        </w:numPr>
        <w:spacing w:after="200"/>
        <w:ind w:left="0" w:firstLine="426"/>
        <w:rPr>
          <w:rFonts w:ascii="Times New Roman" w:hAnsi="Times New Roman"/>
          <w:lang w:val="en-US"/>
        </w:rPr>
      </w:pPr>
      <w:r w:rsidRPr="004A7044">
        <w:rPr>
          <w:rFonts w:ascii="Times New Roman" w:hAnsi="Times New Roman"/>
        </w:rPr>
        <w:t>суффиксация:</w:t>
      </w:r>
    </w:p>
    <w:p w:rsidR="004A7044" w:rsidRPr="004A7044" w:rsidRDefault="004A7044" w:rsidP="00A83D73">
      <w:pPr>
        <w:pStyle w:val="a8"/>
        <w:numPr>
          <w:ilvl w:val="0"/>
          <w:numId w:val="113"/>
        </w:numPr>
        <w:spacing w:after="200"/>
        <w:ind w:left="0" w:firstLine="426"/>
        <w:rPr>
          <w:rFonts w:ascii="Times New Roman" w:hAnsi="Times New Roman"/>
          <w:lang w:val="fr-FR"/>
        </w:rPr>
      </w:pPr>
      <w:r w:rsidRPr="004A7044">
        <w:rPr>
          <w:rFonts w:ascii="Times New Roman" w:hAnsi="Times New Roman"/>
        </w:rPr>
        <w:t>существительных</w:t>
      </w:r>
      <w:r w:rsidRPr="004A7044">
        <w:rPr>
          <w:rFonts w:ascii="Times New Roman" w:hAnsi="Times New Roman"/>
          <w:i/>
          <w:iCs/>
          <w:lang w:val="fr-FR"/>
        </w:rPr>
        <w:t xml:space="preserve"> -sion/-tion</w:t>
      </w:r>
      <w:r w:rsidRPr="004A7044">
        <w:rPr>
          <w:rFonts w:ascii="Times New Roman" w:hAnsi="Times New Roman"/>
          <w:lang w:val="fr-FR"/>
        </w:rPr>
        <w:t xml:space="preserve"> (conclusion/celebration),</w:t>
      </w:r>
      <w:r w:rsidRPr="004A7044">
        <w:rPr>
          <w:rFonts w:ascii="Times New Roman" w:hAnsi="Times New Roman"/>
          <w:i/>
          <w:iCs/>
          <w:lang w:val="fr-FR"/>
        </w:rPr>
        <w:t xml:space="preserve"> -ance/-ence </w:t>
      </w:r>
      <w:r w:rsidRPr="004A7044">
        <w:rPr>
          <w:rFonts w:ascii="Times New Roman" w:hAnsi="Times New Roman"/>
          <w:lang w:val="fr-FR"/>
        </w:rPr>
        <w:t>(préference/confiance),-ement (appartement), -eur (ordinateur), -ure (signature), -ette (disquette), -ique (gymnastique), -ist,-isme (journaliste, tourisme), -er/ère (boulanger, boulangère), -ien, ienne (pharmatien, pharmacienne), -esse (jeunesse), -aison (comparaison);</w:t>
      </w:r>
    </w:p>
    <w:p w:rsidR="004A7044" w:rsidRPr="004A7044" w:rsidRDefault="004A7044" w:rsidP="00A83D73">
      <w:pPr>
        <w:pStyle w:val="a8"/>
        <w:numPr>
          <w:ilvl w:val="0"/>
          <w:numId w:val="113"/>
        </w:numPr>
        <w:spacing w:after="200"/>
        <w:ind w:left="0" w:firstLine="426"/>
        <w:rPr>
          <w:rFonts w:ascii="Times New Roman" w:hAnsi="Times New Roman"/>
          <w:lang w:val="fr-FR"/>
        </w:rPr>
      </w:pPr>
      <w:r w:rsidRPr="004A7044">
        <w:rPr>
          <w:rFonts w:ascii="Times New Roman" w:hAnsi="Times New Roman"/>
        </w:rPr>
        <w:t>прилагательных</w:t>
      </w:r>
      <w:r w:rsidRPr="004A7044">
        <w:rPr>
          <w:rFonts w:ascii="Times New Roman" w:hAnsi="Times New Roman"/>
          <w:lang w:val="fr-FR"/>
        </w:rPr>
        <w:t xml:space="preserve"> eur/euse (heureux/ heureuse), -ique (sympatique), -ant (intéressant), -ain (americain), -ais (français), -ien (parisien), -eau/ elle (nouveau, nouvelle), - atif, ative (imaginatif), -el/elle, -al/alle, -ile, -il/ille (professionnel), -air (planétaire);</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наречий</w:t>
      </w:r>
      <w:r w:rsidRPr="004A7044">
        <w:rPr>
          <w:rFonts w:ascii="Times New Roman" w:hAnsi="Times New Roman"/>
          <w:i/>
          <w:iCs/>
        </w:rPr>
        <w:t xml:space="preserve"> -</w:t>
      </w:r>
      <w:r w:rsidRPr="004A7044">
        <w:rPr>
          <w:rFonts w:ascii="Times New Roman" w:hAnsi="Times New Roman"/>
          <w:i/>
          <w:iCs/>
          <w:lang w:val="en-US"/>
        </w:rPr>
        <w:t>ment</w:t>
      </w:r>
      <w:r w:rsidRPr="004A7044">
        <w:rPr>
          <w:rFonts w:ascii="Times New Roman" w:hAnsi="Times New Roman"/>
        </w:rPr>
        <w:t>;</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2.префиксация существительных, прилагательных и глаголов:</w:t>
      </w:r>
    </w:p>
    <w:p w:rsidR="004A7044" w:rsidRPr="004A7044" w:rsidRDefault="004A7044" w:rsidP="00A83D73">
      <w:pPr>
        <w:pStyle w:val="a8"/>
        <w:numPr>
          <w:ilvl w:val="0"/>
          <w:numId w:val="113"/>
        </w:numPr>
        <w:spacing w:after="200"/>
        <w:ind w:left="0" w:firstLine="426"/>
        <w:rPr>
          <w:rFonts w:ascii="Times New Roman" w:hAnsi="Times New Roman"/>
          <w:lang w:val="fr-FR"/>
        </w:rPr>
      </w:pPr>
      <w:r w:rsidRPr="004A7044">
        <w:rPr>
          <w:rFonts w:ascii="Times New Roman" w:hAnsi="Times New Roman"/>
          <w:lang w:val="fr-FR"/>
        </w:rPr>
        <w:t>In-,im-, il-(inconnu, impossible, illisible), dé- (départ), pré- (prévenir), re-,ré- (refaire), anti- (antiride) ;</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словосложение:</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lastRenderedPageBreak/>
        <w:t>существительное + существительное (</w:t>
      </w:r>
      <w:r w:rsidRPr="004A7044">
        <w:rPr>
          <w:rFonts w:ascii="Times New Roman" w:hAnsi="Times New Roman"/>
          <w:lang w:val="en-US"/>
        </w:rPr>
        <w:t>t</w:t>
      </w:r>
      <w:r w:rsidRPr="004A7044">
        <w:rPr>
          <w:rFonts w:ascii="Times New Roman" w:hAnsi="Times New Roman"/>
        </w:rPr>
        <w:t>é</w:t>
      </w:r>
      <w:r w:rsidRPr="004A7044">
        <w:rPr>
          <w:rFonts w:ascii="Times New Roman" w:hAnsi="Times New Roman"/>
          <w:lang w:val="en-US"/>
        </w:rPr>
        <w:t>l</w:t>
      </w:r>
      <w:r w:rsidRPr="004A7044">
        <w:rPr>
          <w:rFonts w:ascii="Times New Roman" w:hAnsi="Times New Roman"/>
        </w:rPr>
        <w:t>é</w:t>
      </w:r>
      <w:r w:rsidRPr="004A7044">
        <w:rPr>
          <w:rFonts w:ascii="Times New Roman" w:hAnsi="Times New Roman"/>
          <w:lang w:val="en-US"/>
        </w:rPr>
        <w:t>carte</w:t>
      </w:r>
      <w:r w:rsidRPr="004A7044">
        <w:rPr>
          <w:rFonts w:ascii="Times New Roman" w:hAnsi="Times New Roman"/>
        </w:rPr>
        <w:t>);существительное + предлог+ существительное (</w:t>
      </w:r>
      <w:r w:rsidRPr="004A7044">
        <w:rPr>
          <w:rFonts w:ascii="Times New Roman" w:hAnsi="Times New Roman"/>
          <w:lang w:val="en-US"/>
        </w:rPr>
        <w:t>sac</w:t>
      </w:r>
      <w:r w:rsidRPr="004A7044">
        <w:rPr>
          <w:rFonts w:ascii="Times New Roman" w:hAnsi="Times New Roman"/>
        </w:rPr>
        <w:t>-à-</w:t>
      </w:r>
      <w:r w:rsidRPr="004A7044">
        <w:rPr>
          <w:rFonts w:ascii="Times New Roman" w:hAnsi="Times New Roman"/>
          <w:lang w:val="en-US"/>
        </w:rPr>
        <w:t>dos</w:t>
      </w:r>
      <w:r w:rsidRPr="004A7044">
        <w:rPr>
          <w:rFonts w:ascii="Times New Roman" w:hAnsi="Times New Roman"/>
        </w:rPr>
        <w:t>);прилагательное + существительное (</w:t>
      </w:r>
      <w:r w:rsidRPr="004A7044">
        <w:rPr>
          <w:rFonts w:ascii="Times New Roman" w:hAnsi="Times New Roman"/>
          <w:lang w:val="en-US"/>
        </w:rPr>
        <w:t>cybercaf</w:t>
      </w:r>
      <w:r w:rsidRPr="004A7044">
        <w:rPr>
          <w:rFonts w:ascii="Times New Roman" w:hAnsi="Times New Roman"/>
        </w:rPr>
        <w:t>é); глагол + местоимение (</w:t>
      </w:r>
      <w:r w:rsidRPr="004A7044">
        <w:rPr>
          <w:rFonts w:ascii="Times New Roman" w:hAnsi="Times New Roman"/>
          <w:lang w:val="en-US"/>
        </w:rPr>
        <w:t>rendez</w:t>
      </w:r>
      <w:r w:rsidRPr="004A7044">
        <w:rPr>
          <w:rFonts w:ascii="Times New Roman" w:hAnsi="Times New Roman"/>
        </w:rPr>
        <w:t xml:space="preserve">- </w:t>
      </w:r>
      <w:r w:rsidRPr="004A7044">
        <w:rPr>
          <w:rFonts w:ascii="Times New Roman" w:hAnsi="Times New Roman"/>
          <w:lang w:val="en-US"/>
        </w:rPr>
        <w:t>vous</w:t>
      </w:r>
      <w:r w:rsidRPr="004A7044">
        <w:rPr>
          <w:rFonts w:ascii="Times New Roman" w:hAnsi="Times New Roman"/>
        </w:rPr>
        <w:t>); глагол + существительное (</w:t>
      </w:r>
      <w:r w:rsidRPr="004A7044">
        <w:rPr>
          <w:rFonts w:ascii="Times New Roman" w:hAnsi="Times New Roman"/>
          <w:lang w:val="en-US"/>
        </w:rPr>
        <w:t>pass</w:t>
      </w:r>
      <w:r w:rsidRPr="004A7044">
        <w:rPr>
          <w:rFonts w:ascii="Times New Roman" w:hAnsi="Times New Roman"/>
        </w:rPr>
        <w:t xml:space="preserve">é- </w:t>
      </w:r>
      <w:r w:rsidRPr="004A7044">
        <w:rPr>
          <w:rFonts w:ascii="Times New Roman" w:hAnsi="Times New Roman"/>
          <w:lang w:val="en-US"/>
        </w:rPr>
        <w:t>temps</w:t>
      </w:r>
      <w:r w:rsidRPr="004A7044">
        <w:rPr>
          <w:rFonts w:ascii="Times New Roman" w:hAnsi="Times New Roman"/>
        </w:rPr>
        <w:t>); предлог + существительное (</w:t>
      </w:r>
      <w:r w:rsidRPr="004A7044">
        <w:rPr>
          <w:rFonts w:ascii="Times New Roman" w:hAnsi="Times New Roman"/>
          <w:lang w:val="en-US"/>
        </w:rPr>
        <w:t>sous</w:t>
      </w:r>
      <w:r w:rsidRPr="004A7044">
        <w:rPr>
          <w:rFonts w:ascii="Times New Roman" w:hAnsi="Times New Roman"/>
        </w:rPr>
        <w:t xml:space="preserve">- </w:t>
      </w:r>
      <w:r w:rsidRPr="004A7044">
        <w:rPr>
          <w:rFonts w:ascii="Times New Roman" w:hAnsi="Times New Roman"/>
          <w:lang w:val="en-US"/>
        </w:rPr>
        <w:t>sol</w:t>
      </w:r>
      <w:r w:rsidRPr="004A7044">
        <w:rPr>
          <w:rFonts w:ascii="Times New Roman" w:hAnsi="Times New Roman"/>
        </w:rPr>
        <w:t>);</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color w:val="000000"/>
        </w:rPr>
        <w:t>конверсия:</w:t>
      </w:r>
    </w:p>
    <w:p w:rsidR="004A7044" w:rsidRPr="004A7044" w:rsidRDefault="004A7044" w:rsidP="00A83D73">
      <w:pPr>
        <w:pStyle w:val="a8"/>
        <w:numPr>
          <w:ilvl w:val="0"/>
          <w:numId w:val="113"/>
        </w:numPr>
        <w:spacing w:after="200"/>
        <w:ind w:left="0" w:firstLine="426"/>
        <w:rPr>
          <w:rFonts w:ascii="Times New Roman" w:hAnsi="Times New Roman"/>
          <w:i/>
          <w:iCs/>
        </w:rPr>
      </w:pPr>
      <w:r w:rsidRPr="004A7044">
        <w:rPr>
          <w:rFonts w:ascii="Times New Roman" w:hAnsi="Times New Roman"/>
        </w:rPr>
        <w:t>образование существительных от неопределенной формы глагола (</w:t>
      </w:r>
      <w:r w:rsidRPr="004A7044">
        <w:rPr>
          <w:rFonts w:ascii="Times New Roman" w:hAnsi="Times New Roman"/>
          <w:lang w:val="en-US"/>
        </w:rPr>
        <w:t>travailler</w:t>
      </w:r>
      <w:r w:rsidRPr="004A7044">
        <w:rPr>
          <w:rFonts w:ascii="Times New Roman" w:hAnsi="Times New Roman"/>
          <w:i/>
          <w:iCs/>
        </w:rPr>
        <w:t>–</w:t>
      </w:r>
      <w:r w:rsidRPr="004A7044">
        <w:rPr>
          <w:rFonts w:ascii="Times New Roman" w:hAnsi="Times New Roman"/>
          <w:i/>
          <w:iCs/>
          <w:lang w:val="en-US"/>
        </w:rPr>
        <w:t>letravail</w:t>
      </w:r>
      <w:r w:rsidRPr="004A7044">
        <w:rPr>
          <w:rFonts w:ascii="Times New Roman" w:hAnsi="Times New Roman"/>
          <w:i/>
          <w:iCs/>
        </w:rPr>
        <w:t>);</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Распознавание и использование интернациональных слов. Представления о синонимии, антонимии, лексической сочетаемости, многозначности.</w:t>
      </w:r>
    </w:p>
    <w:p w:rsidR="004A7044" w:rsidRPr="004A7044" w:rsidRDefault="004A7044" w:rsidP="00A83D73">
      <w:pPr>
        <w:spacing w:line="240" w:lineRule="auto"/>
        <w:ind w:firstLine="426"/>
        <w:rPr>
          <w:rFonts w:ascii="Times New Roman" w:hAnsi="Times New Roman"/>
          <w:b/>
          <w:i/>
          <w:sz w:val="24"/>
          <w:szCs w:val="24"/>
        </w:rPr>
      </w:pPr>
      <w:r w:rsidRPr="004A7044">
        <w:rPr>
          <w:rFonts w:ascii="Times New Roman" w:hAnsi="Times New Roman"/>
          <w:b/>
          <w:i/>
          <w:sz w:val="24"/>
          <w:szCs w:val="24"/>
        </w:rPr>
        <w:t>Грамматическая сторона речи</w:t>
      </w:r>
    </w:p>
    <w:p w:rsidR="004A7044" w:rsidRPr="004A7044" w:rsidRDefault="004A7044" w:rsidP="00A83D73">
      <w:pPr>
        <w:pStyle w:val="a8"/>
        <w:numPr>
          <w:ilvl w:val="0"/>
          <w:numId w:val="113"/>
        </w:numPr>
        <w:spacing w:after="200"/>
        <w:ind w:left="0" w:firstLine="426"/>
        <w:rPr>
          <w:rFonts w:ascii="Times New Roman" w:hAnsi="Times New Roman"/>
        </w:rPr>
      </w:pPr>
      <w:r w:rsidRPr="004A7044">
        <w:rPr>
          <w:rFonts w:ascii="Times New Roman" w:hAnsi="Times New Roman"/>
        </w:rPr>
        <w:t>Дальнейшее расширение объёма значений грамматических средств, изученных ранее, и знакомство с новыми грамматическими явлениями.</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 xml:space="preserve">Нераспространенные и распространенные простые предложения. Безличные предложения. Предложения с неопределенно- личным местоимением </w:t>
      </w:r>
      <w:r w:rsidRPr="004A7044">
        <w:rPr>
          <w:rFonts w:ascii="Times New Roman" w:hAnsi="Times New Roman"/>
          <w:lang w:val="en-US"/>
        </w:rPr>
        <w:t>on</w:t>
      </w:r>
      <w:r w:rsidRPr="004A7044">
        <w:rPr>
          <w:rFonts w:ascii="Times New Roman" w:hAnsi="Times New Roman"/>
        </w:rPr>
        <w:t xml:space="preserve">. Сложно - сочинённые предложения с союзами </w:t>
      </w:r>
      <w:r w:rsidRPr="004A7044">
        <w:rPr>
          <w:rFonts w:ascii="Times New Roman" w:hAnsi="Times New Roman"/>
          <w:lang w:val="en-US"/>
        </w:rPr>
        <w:t>ou</w:t>
      </w:r>
      <w:r w:rsidRPr="004A7044">
        <w:rPr>
          <w:rFonts w:ascii="Times New Roman" w:hAnsi="Times New Roman"/>
        </w:rPr>
        <w:t xml:space="preserve">, </w:t>
      </w:r>
      <w:r w:rsidRPr="004A7044">
        <w:rPr>
          <w:rFonts w:ascii="Times New Roman" w:hAnsi="Times New Roman"/>
          <w:lang w:val="en-US"/>
        </w:rPr>
        <w:t>mais</w:t>
      </w:r>
      <w:r w:rsidRPr="004A7044">
        <w:rPr>
          <w:rFonts w:ascii="Times New Roman" w:hAnsi="Times New Roman"/>
        </w:rPr>
        <w:t xml:space="preserve">, </w:t>
      </w:r>
      <w:r w:rsidRPr="004A7044">
        <w:rPr>
          <w:rFonts w:ascii="Times New Roman" w:hAnsi="Times New Roman"/>
          <w:lang w:val="en-US"/>
        </w:rPr>
        <w:t>ni</w:t>
      </w:r>
      <w:r w:rsidRPr="004A7044">
        <w:rPr>
          <w:rFonts w:ascii="Times New Roman" w:hAnsi="Times New Roman"/>
        </w:rPr>
        <w:t>….</w:t>
      </w:r>
      <w:r w:rsidRPr="004A7044">
        <w:rPr>
          <w:rFonts w:ascii="Times New Roman" w:hAnsi="Times New Roman"/>
          <w:lang w:val="en-US"/>
        </w:rPr>
        <w:t>ni</w:t>
      </w:r>
      <w:r w:rsidRPr="004A7044">
        <w:rPr>
          <w:rFonts w:ascii="Times New Roman" w:hAnsi="Times New Roman"/>
        </w:rPr>
        <w:t xml:space="preserve">. Сложносочиненные предложения с придаточными дополнительными (союз </w:t>
      </w:r>
      <w:r w:rsidRPr="004A7044">
        <w:rPr>
          <w:rFonts w:ascii="Times New Roman" w:hAnsi="Times New Roman"/>
          <w:lang w:val="en-US"/>
        </w:rPr>
        <w:t>que</w:t>
      </w:r>
      <w:r w:rsidRPr="004A7044">
        <w:rPr>
          <w:rFonts w:ascii="Times New Roman" w:hAnsi="Times New Roman"/>
        </w:rPr>
        <w:t xml:space="preserve">), определительными ( союзные слова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xml:space="preserve">,, </w:t>
      </w:r>
      <w:r w:rsidRPr="004A7044">
        <w:rPr>
          <w:rFonts w:ascii="Times New Roman" w:hAnsi="Times New Roman"/>
          <w:lang w:val="en-US"/>
        </w:rPr>
        <w:t>o</w:t>
      </w:r>
      <w:r w:rsidRPr="004A7044">
        <w:rPr>
          <w:rFonts w:ascii="Times New Roman" w:hAnsi="Times New Roman"/>
        </w:rPr>
        <w:t>ù),обстоятельственными наиболее распространённые союзы, выражающие значение времени(</w:t>
      </w:r>
      <w:r w:rsidRPr="004A7044">
        <w:rPr>
          <w:rFonts w:ascii="Times New Roman" w:hAnsi="Times New Roman"/>
          <w:lang w:val="en-US"/>
        </w:rPr>
        <w:t>quand</w:t>
      </w:r>
      <w:r w:rsidRPr="004A7044">
        <w:rPr>
          <w:rFonts w:ascii="Times New Roman" w:hAnsi="Times New Roman"/>
        </w:rPr>
        <w:t>), места(</w:t>
      </w:r>
      <w:r w:rsidRPr="004A7044">
        <w:rPr>
          <w:rFonts w:ascii="Times New Roman" w:hAnsi="Times New Roman"/>
          <w:lang w:val="en-US"/>
        </w:rPr>
        <w:t>o</w:t>
      </w:r>
      <w:r w:rsidRPr="004A7044">
        <w:rPr>
          <w:rFonts w:ascii="Times New Roman" w:hAnsi="Times New Roman"/>
        </w:rPr>
        <w:t>ù), причины (</w:t>
      </w:r>
      <w:r w:rsidRPr="004A7044">
        <w:rPr>
          <w:rFonts w:ascii="Times New Roman" w:hAnsi="Times New Roman"/>
          <w:lang w:val="en-US"/>
        </w:rPr>
        <w:t>parceque</w:t>
      </w:r>
      <w:r w:rsidRPr="004A7044">
        <w:rPr>
          <w:rFonts w:ascii="Times New Roman" w:hAnsi="Times New Roman"/>
        </w:rPr>
        <w:t xml:space="preserve">). Все типы вопросительных предложений.Прямой порядок слов и инверсия. Вопросительное прилагательное </w:t>
      </w:r>
      <w:r w:rsidRPr="004A7044">
        <w:rPr>
          <w:rFonts w:ascii="Times New Roman" w:hAnsi="Times New Roman"/>
          <w:lang w:val="en-US"/>
        </w:rPr>
        <w:t>quel</w:t>
      </w:r>
      <w:r w:rsidRPr="004A7044">
        <w:rPr>
          <w:rFonts w:ascii="Times New Roman" w:hAnsi="Times New Roman"/>
        </w:rPr>
        <w:t xml:space="preserve">, вопросительные наречия </w:t>
      </w:r>
      <w:r w:rsidRPr="004A7044">
        <w:rPr>
          <w:rFonts w:ascii="Times New Roman" w:hAnsi="Times New Roman"/>
          <w:lang w:val="en-US"/>
        </w:rPr>
        <w:t>o</w:t>
      </w:r>
      <w:r w:rsidRPr="004A7044">
        <w:rPr>
          <w:rFonts w:ascii="Times New Roman" w:hAnsi="Times New Roman"/>
        </w:rPr>
        <w:t xml:space="preserve">ù, </w:t>
      </w:r>
      <w:r w:rsidRPr="004A7044">
        <w:rPr>
          <w:rFonts w:ascii="Times New Roman" w:hAnsi="Times New Roman"/>
          <w:lang w:val="en-US"/>
        </w:rPr>
        <w:t>quand</w:t>
      </w:r>
      <w:r w:rsidRPr="004A7044">
        <w:rPr>
          <w:rFonts w:ascii="Times New Roman" w:hAnsi="Times New Roman"/>
        </w:rPr>
        <w:t xml:space="preserve">, </w:t>
      </w:r>
      <w:r w:rsidRPr="004A7044">
        <w:rPr>
          <w:rFonts w:ascii="Times New Roman" w:hAnsi="Times New Roman"/>
          <w:lang w:val="en-US"/>
        </w:rPr>
        <w:t>comment</w:t>
      </w:r>
      <w:r w:rsidRPr="004A7044">
        <w:rPr>
          <w:rFonts w:ascii="Times New Roman" w:hAnsi="Times New Roman"/>
        </w:rPr>
        <w:t xml:space="preserve">, </w:t>
      </w:r>
      <w:r w:rsidRPr="004A7044">
        <w:rPr>
          <w:rFonts w:ascii="Times New Roman" w:hAnsi="Times New Roman"/>
          <w:lang w:val="en-US"/>
        </w:rPr>
        <w:t>pourquoi</w:t>
      </w:r>
      <w:r w:rsidRPr="004A7044">
        <w:rPr>
          <w:rFonts w:ascii="Times New Roman" w:hAnsi="Times New Roman"/>
        </w:rPr>
        <w:t xml:space="preserve">, вопросительные местоимения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Отрицательные частицы р</w:t>
      </w:r>
      <w:r w:rsidRPr="004A7044">
        <w:rPr>
          <w:rFonts w:ascii="Times New Roman" w:hAnsi="Times New Roman"/>
          <w:lang w:val="en-US"/>
        </w:rPr>
        <w:t>lus</w:t>
      </w:r>
      <w:r w:rsidRPr="004A7044">
        <w:rPr>
          <w:rFonts w:ascii="Times New Roman" w:hAnsi="Times New Roman"/>
        </w:rPr>
        <w:t xml:space="preserve">, </w:t>
      </w:r>
      <w:r w:rsidRPr="004A7044">
        <w:rPr>
          <w:rFonts w:ascii="Times New Roman" w:hAnsi="Times New Roman"/>
          <w:lang w:val="en-US"/>
        </w:rPr>
        <w:t>jamais</w:t>
      </w:r>
      <w:r w:rsidRPr="004A7044">
        <w:rPr>
          <w:rFonts w:ascii="Times New Roman" w:hAnsi="Times New Roman"/>
        </w:rPr>
        <w:t xml:space="preserve">, </w:t>
      </w:r>
      <w:r w:rsidRPr="004A7044">
        <w:rPr>
          <w:rFonts w:ascii="Times New Roman" w:hAnsi="Times New Roman"/>
          <w:lang w:val="en-US"/>
        </w:rPr>
        <w:t>rien</w:t>
      </w:r>
      <w:r w:rsidRPr="004A7044">
        <w:rPr>
          <w:rFonts w:ascii="Times New Roman" w:hAnsi="Times New Roman"/>
        </w:rPr>
        <w:t xml:space="preserve">, </w:t>
      </w:r>
      <w:r w:rsidRPr="004A7044">
        <w:rPr>
          <w:rFonts w:ascii="Times New Roman" w:hAnsi="Times New Roman"/>
          <w:lang w:val="en-US"/>
        </w:rPr>
        <w:t>personne</w:t>
      </w:r>
      <w:r w:rsidRPr="004A7044">
        <w:rPr>
          <w:rFonts w:ascii="Times New Roman" w:hAnsi="Times New Roman"/>
        </w:rPr>
        <w:t xml:space="preserve">. Ограничительный оборот </w:t>
      </w:r>
      <w:r w:rsidRPr="004A7044">
        <w:rPr>
          <w:rFonts w:ascii="Times New Roman" w:hAnsi="Times New Roman"/>
          <w:lang w:val="en-US"/>
        </w:rPr>
        <w:t>ne</w:t>
      </w:r>
      <w:r w:rsidRPr="004A7044">
        <w:rPr>
          <w:rFonts w:ascii="Times New Roman" w:hAnsi="Times New Roman"/>
        </w:rPr>
        <w:t>….</w:t>
      </w:r>
      <w:r w:rsidRPr="004A7044">
        <w:rPr>
          <w:rFonts w:ascii="Times New Roman" w:hAnsi="Times New Roman"/>
          <w:lang w:val="en-US"/>
        </w:rPr>
        <w:t>que</w:t>
      </w:r>
      <w:r w:rsidRPr="004A7044">
        <w:rPr>
          <w:rFonts w:ascii="Times New Roman" w:hAnsi="Times New Roman"/>
        </w:rPr>
        <w:t>.</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Временные формы изъявительного наклонения:</w:t>
      </w:r>
    </w:p>
    <w:p w:rsidR="004A7044" w:rsidRPr="004A7044" w:rsidRDefault="004A7044" w:rsidP="00A0784F">
      <w:pPr>
        <w:spacing w:line="240" w:lineRule="auto"/>
        <w:ind w:firstLine="567"/>
        <w:rPr>
          <w:rFonts w:ascii="Times New Roman" w:hAnsi="Times New Roman"/>
          <w:sz w:val="24"/>
          <w:szCs w:val="24"/>
        </w:rPr>
      </w:pPr>
      <w:r w:rsidRPr="004A7044">
        <w:rPr>
          <w:rFonts w:ascii="Times New Roman" w:hAnsi="Times New Roman"/>
          <w:sz w:val="24"/>
          <w:szCs w:val="24"/>
          <w:lang w:val="fr-FR"/>
        </w:rPr>
        <w:t xml:space="preserve">le present, le future simple,le future immédiat, le passé composé, l΄imparfait, le plus-que-parfait, le futur dans le passé. </w:t>
      </w:r>
      <w:r w:rsidRPr="004A7044">
        <w:rPr>
          <w:rFonts w:ascii="Times New Roman" w:hAnsi="Times New Roman"/>
          <w:sz w:val="24"/>
          <w:szCs w:val="24"/>
        </w:rPr>
        <w:t>Возвратные(местоименные) глаголы. Спряжение глаголов 1 и 2 группы, распространенных глаголов 3 группы в изъявительном наклонении. Согласование причастия сложных форм глагола с подлежащим и прямым дополнением. Согласование времён в плане настоящего и прошедшего. Прямая и косвенная речь.</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 xml:space="preserve">Повелительное наклонение регулярных и распространённых нерегулярных глаголов в утвердительной и отрицательной форме. </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Временная форма условного наклонения (</w:t>
      </w:r>
      <w:r w:rsidRPr="004A7044">
        <w:rPr>
          <w:rFonts w:ascii="Times New Roman" w:hAnsi="Times New Roman"/>
          <w:lang w:val="en-US"/>
        </w:rPr>
        <w:t>leconditionnelpr</w:t>
      </w:r>
      <w:r w:rsidRPr="004A7044">
        <w:rPr>
          <w:rFonts w:ascii="Times New Roman" w:hAnsi="Times New Roman"/>
        </w:rPr>
        <w:t>é</w:t>
      </w:r>
      <w:r w:rsidRPr="004A7044">
        <w:rPr>
          <w:rFonts w:ascii="Times New Roman" w:hAnsi="Times New Roman"/>
          <w:lang w:val="en-US"/>
        </w:rPr>
        <w:t>sent</w:t>
      </w:r>
      <w:r w:rsidRPr="004A7044">
        <w:rPr>
          <w:rFonts w:ascii="Times New Roman" w:hAnsi="Times New Roman"/>
        </w:rPr>
        <w:t>) в простом и сложном предложении.</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lang w:val="en-US"/>
        </w:rPr>
        <w:t>Lesubjonctifpresent</w:t>
      </w:r>
      <w:r w:rsidRPr="004A7044">
        <w:rPr>
          <w:rFonts w:ascii="Times New Roman" w:hAnsi="Times New Roman"/>
        </w:rPr>
        <w:t xml:space="preserve"> регулярных и не регулярных глаголов в дополнительных придаточных.</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 xml:space="preserve">Активный и пассивный залог в настоящем времени изъявительного наклонения. Предлоги </w:t>
      </w:r>
      <w:r w:rsidRPr="004A7044">
        <w:rPr>
          <w:rFonts w:ascii="Times New Roman" w:hAnsi="Times New Roman"/>
          <w:lang w:val="en-US"/>
        </w:rPr>
        <w:t xml:space="preserve">par </w:t>
      </w:r>
      <w:r w:rsidRPr="004A7044">
        <w:rPr>
          <w:rFonts w:ascii="Times New Roman" w:hAnsi="Times New Roman"/>
        </w:rPr>
        <w:t xml:space="preserve">и </w:t>
      </w:r>
      <w:r w:rsidRPr="004A7044">
        <w:rPr>
          <w:rFonts w:ascii="Times New Roman" w:hAnsi="Times New Roman"/>
          <w:lang w:val="en-US"/>
        </w:rPr>
        <w:t xml:space="preserve">de </w:t>
      </w:r>
      <w:r w:rsidRPr="004A7044">
        <w:rPr>
          <w:rFonts w:ascii="Times New Roman" w:hAnsi="Times New Roman"/>
        </w:rPr>
        <w:t>в пассивных конструкциях.</w:t>
      </w:r>
    </w:p>
    <w:p w:rsidR="004A7044" w:rsidRPr="004A7044" w:rsidRDefault="004A7044" w:rsidP="00A0784F">
      <w:pPr>
        <w:pStyle w:val="a8"/>
        <w:numPr>
          <w:ilvl w:val="0"/>
          <w:numId w:val="113"/>
        </w:numPr>
        <w:spacing w:after="200"/>
        <w:ind w:left="0" w:firstLine="567"/>
        <w:rPr>
          <w:rFonts w:ascii="Times New Roman" w:hAnsi="Times New Roman"/>
          <w:lang w:val="fr-FR"/>
        </w:rPr>
      </w:pPr>
      <w:r w:rsidRPr="004A7044">
        <w:rPr>
          <w:rFonts w:ascii="Times New Roman" w:hAnsi="Times New Roman"/>
        </w:rPr>
        <w:t>Причастия настоящего и прошедшего времени (</w:t>
      </w:r>
      <w:r w:rsidRPr="004A7044">
        <w:rPr>
          <w:rFonts w:ascii="Times New Roman" w:hAnsi="Times New Roman"/>
          <w:lang w:val="en-US"/>
        </w:rPr>
        <w:t>participepresent</w:t>
      </w:r>
      <w:r w:rsidRPr="004A7044">
        <w:rPr>
          <w:rFonts w:ascii="Times New Roman" w:hAnsi="Times New Roman"/>
        </w:rPr>
        <w:t xml:space="preserve">, </w:t>
      </w:r>
      <w:r w:rsidRPr="004A7044">
        <w:rPr>
          <w:rFonts w:ascii="Times New Roman" w:hAnsi="Times New Roman"/>
          <w:lang w:val="en-US"/>
        </w:rPr>
        <w:t>participlepass</w:t>
      </w:r>
      <w:r w:rsidRPr="004A7044">
        <w:rPr>
          <w:rFonts w:ascii="Times New Roman" w:hAnsi="Times New Roman"/>
        </w:rPr>
        <w:t>é), деепричастие (</w:t>
      </w:r>
      <w:r w:rsidRPr="004A7044">
        <w:rPr>
          <w:rFonts w:ascii="Times New Roman" w:hAnsi="Times New Roman"/>
          <w:lang w:val="en-US"/>
        </w:rPr>
        <w:t>leg</w:t>
      </w:r>
      <w:r w:rsidRPr="004A7044">
        <w:rPr>
          <w:rFonts w:ascii="Times New Roman" w:hAnsi="Times New Roman"/>
        </w:rPr>
        <w:t>é</w:t>
      </w:r>
      <w:r w:rsidRPr="004A7044">
        <w:rPr>
          <w:rFonts w:ascii="Times New Roman" w:hAnsi="Times New Roman"/>
          <w:lang w:val="en-US"/>
        </w:rPr>
        <w:t>rondif</w:t>
      </w:r>
      <w:r w:rsidRPr="004A7044">
        <w:rPr>
          <w:rFonts w:ascii="Times New Roman" w:hAnsi="Times New Roman"/>
        </w:rPr>
        <w:t>), инфинитивные конструкции после глаголов восприятия. Способыдействия</w:t>
      </w:r>
      <w:r w:rsidRPr="004A7044">
        <w:rPr>
          <w:rFonts w:ascii="Times New Roman" w:hAnsi="Times New Roman"/>
          <w:lang w:val="fr-FR"/>
        </w:rPr>
        <w:t xml:space="preserve"> (venir de faire qch, être en train de faire qch).</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Причинные отношения в простом и сложном предложении:</w:t>
      </w:r>
      <w:r w:rsidRPr="004A7044">
        <w:rPr>
          <w:rFonts w:ascii="Times New Roman" w:hAnsi="Times New Roman"/>
          <w:lang w:val="en-US"/>
        </w:rPr>
        <w:t>parceque</w:t>
      </w:r>
      <w:r w:rsidRPr="004A7044">
        <w:rPr>
          <w:rFonts w:ascii="Times New Roman" w:hAnsi="Times New Roman"/>
        </w:rPr>
        <w:t xml:space="preserve">, </w:t>
      </w:r>
      <w:r w:rsidRPr="004A7044">
        <w:rPr>
          <w:rFonts w:ascii="Times New Roman" w:hAnsi="Times New Roman"/>
          <w:lang w:val="en-US"/>
        </w:rPr>
        <w:t>gr</w:t>
      </w:r>
      <w:r w:rsidRPr="004A7044">
        <w:rPr>
          <w:rFonts w:ascii="Times New Roman" w:hAnsi="Times New Roman"/>
        </w:rPr>
        <w:t>â</w:t>
      </w:r>
      <w:r w:rsidRPr="004A7044">
        <w:rPr>
          <w:rFonts w:ascii="Times New Roman" w:hAnsi="Times New Roman"/>
          <w:lang w:val="en-US"/>
        </w:rPr>
        <w:t>ce</w:t>
      </w:r>
      <w:r w:rsidRPr="004A7044">
        <w:rPr>
          <w:rFonts w:ascii="Times New Roman" w:hAnsi="Times New Roman"/>
        </w:rPr>
        <w:t xml:space="preserve"> à, à </w:t>
      </w:r>
      <w:r w:rsidRPr="004A7044">
        <w:rPr>
          <w:rFonts w:ascii="Times New Roman" w:hAnsi="Times New Roman"/>
          <w:lang w:val="en-US"/>
        </w:rPr>
        <w:t>causede</w:t>
      </w:r>
      <w:r w:rsidRPr="004A7044">
        <w:rPr>
          <w:rFonts w:ascii="Times New Roman" w:hAnsi="Times New Roman"/>
        </w:rPr>
        <w:t>. Временные отношения в простых и сложных предложениях.</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lastRenderedPageBreak/>
        <w:t>Особые формы существительных женского рода и множественного числа  (</w:t>
      </w:r>
      <w:r w:rsidRPr="004A7044">
        <w:rPr>
          <w:rFonts w:ascii="Times New Roman" w:hAnsi="Times New Roman"/>
          <w:lang w:val="en-US"/>
        </w:rPr>
        <w:t>travail</w:t>
      </w:r>
      <w:r w:rsidRPr="004A7044">
        <w:rPr>
          <w:rFonts w:ascii="Times New Roman" w:hAnsi="Times New Roman"/>
        </w:rPr>
        <w:t xml:space="preserve">- </w:t>
      </w:r>
      <w:r w:rsidRPr="004A7044">
        <w:rPr>
          <w:rFonts w:ascii="Times New Roman" w:hAnsi="Times New Roman"/>
          <w:lang w:val="en-US"/>
        </w:rPr>
        <w:t>travaux</w:t>
      </w:r>
      <w:r w:rsidRPr="004A7044">
        <w:rPr>
          <w:rFonts w:ascii="Times New Roman" w:hAnsi="Times New Roman"/>
        </w:rPr>
        <w:t>), особые формы прилагательных женского рода и множественного числа (</w:t>
      </w:r>
      <w:r w:rsidRPr="004A7044">
        <w:rPr>
          <w:rFonts w:ascii="Times New Roman" w:hAnsi="Times New Roman"/>
          <w:lang w:val="en-US"/>
        </w:rPr>
        <w:t>belle</w:t>
      </w:r>
      <w:r w:rsidRPr="004A7044">
        <w:rPr>
          <w:rFonts w:ascii="Times New Roman" w:hAnsi="Times New Roman"/>
        </w:rPr>
        <w:t xml:space="preserve">- </w:t>
      </w:r>
      <w:r w:rsidRPr="004A7044">
        <w:rPr>
          <w:rFonts w:ascii="Times New Roman" w:hAnsi="Times New Roman"/>
          <w:lang w:val="en-US"/>
        </w:rPr>
        <w:t>beau</w:t>
      </w:r>
      <w:r w:rsidRPr="004A7044">
        <w:rPr>
          <w:rFonts w:ascii="Times New Roman" w:hAnsi="Times New Roman"/>
        </w:rPr>
        <w:t xml:space="preserve">, </w:t>
      </w:r>
      <w:r w:rsidRPr="004A7044">
        <w:rPr>
          <w:rFonts w:ascii="Times New Roman" w:hAnsi="Times New Roman"/>
          <w:lang w:val="en-US"/>
        </w:rPr>
        <w:t>long</w:t>
      </w:r>
      <w:r w:rsidRPr="004A7044">
        <w:rPr>
          <w:rFonts w:ascii="Times New Roman" w:hAnsi="Times New Roman"/>
        </w:rPr>
        <w:t xml:space="preserve">- </w:t>
      </w:r>
      <w:r w:rsidRPr="004A7044">
        <w:rPr>
          <w:rFonts w:ascii="Times New Roman" w:hAnsi="Times New Roman"/>
          <w:lang w:val="en-US"/>
        </w:rPr>
        <w:t>longue</w:t>
      </w:r>
      <w:r w:rsidRPr="004A7044">
        <w:rPr>
          <w:rFonts w:ascii="Times New Roman" w:hAnsi="Times New Roman"/>
        </w:rPr>
        <w:t xml:space="preserve">, но </w:t>
      </w:r>
      <w:r w:rsidRPr="004A7044">
        <w:rPr>
          <w:rFonts w:ascii="Times New Roman" w:hAnsi="Times New Roman"/>
          <w:lang w:val="en-US"/>
        </w:rPr>
        <w:t>special</w:t>
      </w:r>
      <w:r w:rsidRPr="004A7044">
        <w:rPr>
          <w:rFonts w:ascii="Times New Roman" w:hAnsi="Times New Roman"/>
        </w:rPr>
        <w:t xml:space="preserve">- </w:t>
      </w:r>
      <w:r w:rsidRPr="004A7044">
        <w:rPr>
          <w:rFonts w:ascii="Times New Roman" w:hAnsi="Times New Roman"/>
          <w:lang w:val="en-US"/>
        </w:rPr>
        <w:t>speciaux</w:t>
      </w:r>
      <w:r w:rsidRPr="004A7044">
        <w:rPr>
          <w:rFonts w:ascii="Times New Roman" w:hAnsi="Times New Roman"/>
        </w:rPr>
        <w:t xml:space="preserve">/ </w:t>
      </w:r>
      <w:r w:rsidRPr="004A7044">
        <w:rPr>
          <w:rFonts w:ascii="Times New Roman" w:hAnsi="Times New Roman"/>
          <w:lang w:val="en-US"/>
        </w:rPr>
        <w:t>specials</w:t>
      </w:r>
      <w:r w:rsidRPr="004A7044">
        <w:rPr>
          <w:rFonts w:ascii="Times New Roman" w:hAnsi="Times New Roman"/>
        </w:rPr>
        <w:t>).</w:t>
      </w:r>
    </w:p>
    <w:p w:rsidR="004A7044" w:rsidRPr="004A7044" w:rsidRDefault="004A7044" w:rsidP="00A0784F">
      <w:pPr>
        <w:pStyle w:val="a8"/>
        <w:numPr>
          <w:ilvl w:val="0"/>
          <w:numId w:val="113"/>
        </w:numPr>
        <w:spacing w:after="200"/>
        <w:ind w:left="0" w:firstLine="567"/>
        <w:rPr>
          <w:rFonts w:ascii="Times New Roman" w:hAnsi="Times New Roman"/>
        </w:rPr>
      </w:pPr>
      <w:r w:rsidRPr="004A7044">
        <w:rPr>
          <w:rFonts w:ascii="Times New Roman" w:hAnsi="Times New Roman"/>
        </w:rPr>
        <w:t>Частичный артикль с абстрактным и вещественными существительными. Замена артикля предлогом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названиями.</w:t>
      </w:r>
    </w:p>
    <w:p w:rsidR="004A7044" w:rsidRPr="004A7044" w:rsidRDefault="004A7044" w:rsidP="00A0784F">
      <w:pPr>
        <w:pStyle w:val="a8"/>
        <w:numPr>
          <w:ilvl w:val="0"/>
          <w:numId w:val="113"/>
        </w:numPr>
        <w:spacing w:after="200"/>
        <w:ind w:left="0" w:firstLine="567"/>
        <w:rPr>
          <w:rFonts w:ascii="Times New Roman" w:hAnsi="Times New Roman"/>
          <w:b/>
        </w:rPr>
      </w:pPr>
      <w:r w:rsidRPr="004A7044">
        <w:rPr>
          <w:rFonts w:ascii="Times New Roman" w:hAnsi="Times New Roman"/>
        </w:rPr>
        <w:t>Наречия на –</w:t>
      </w:r>
      <w:r w:rsidRPr="004A7044">
        <w:rPr>
          <w:rFonts w:ascii="Times New Roman" w:hAnsi="Times New Roman"/>
          <w:lang w:val="en-US"/>
        </w:rPr>
        <w:t>ment</w:t>
      </w:r>
      <w:r w:rsidRPr="004A7044">
        <w:rPr>
          <w:rFonts w:ascii="Times New Roman" w:hAnsi="Times New Roman"/>
        </w:rPr>
        <w:t>. Степени сравнения прилагательных и наречий, особые случаи их образования (</w:t>
      </w:r>
      <w:r w:rsidRPr="004A7044">
        <w:rPr>
          <w:rFonts w:ascii="Times New Roman" w:hAnsi="Times New Roman"/>
          <w:lang w:val="en-US"/>
        </w:rPr>
        <w:t>bon</w:t>
      </w:r>
      <w:r w:rsidRPr="004A7044">
        <w:rPr>
          <w:rFonts w:ascii="Times New Roman" w:hAnsi="Times New Roman"/>
        </w:rPr>
        <w:t xml:space="preserve">- </w:t>
      </w:r>
      <w:r w:rsidRPr="004A7044">
        <w:rPr>
          <w:rFonts w:ascii="Times New Roman" w:hAnsi="Times New Roman"/>
          <w:lang w:val="en-US"/>
        </w:rPr>
        <w:t>meilleur</w:t>
      </w:r>
      <w:r w:rsidRPr="004A7044">
        <w:rPr>
          <w:rFonts w:ascii="Times New Roman" w:hAnsi="Times New Roman"/>
        </w:rPr>
        <w:t>)</w:t>
      </w:r>
    </w:p>
    <w:p w:rsidR="004A7044" w:rsidRPr="004A7044" w:rsidRDefault="008C0B39" w:rsidP="00A0784F">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0784F">
      <w:pPr>
        <w:numPr>
          <w:ilvl w:val="0"/>
          <w:numId w:val="15"/>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A7044" w:rsidRPr="004A7044" w:rsidRDefault="004A7044" w:rsidP="00A0784F">
      <w:pPr>
        <w:numPr>
          <w:ilvl w:val="0"/>
          <w:numId w:val="15"/>
        </w:numPr>
        <w:tabs>
          <w:tab w:val="left" w:pos="993"/>
        </w:tabs>
        <w:spacing w:after="0" w:line="240" w:lineRule="auto"/>
        <w:ind w:left="0" w:firstLine="709"/>
        <w:rPr>
          <w:rFonts w:ascii="Times New Roman" w:hAnsi="Times New Roman"/>
          <w:i/>
          <w:sz w:val="24"/>
          <w:szCs w:val="24"/>
        </w:rPr>
      </w:pPr>
      <w:r w:rsidRPr="004A704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распознавать и употреблять в речи наиболее распространенные фразовые глаголы;</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распознавать принадлежность слов к частям речи по аффиксам;</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распознавать и употреблять в речи различные средства связи в тексте для обеспечения его целостности. </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A7044" w:rsidRPr="004A7044" w:rsidRDefault="004A7044" w:rsidP="00A0784F">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Грамматическая сторона речи</w:t>
      </w:r>
    </w:p>
    <w:p w:rsidR="004A7044" w:rsidRPr="004A7044" w:rsidRDefault="008C0B39" w:rsidP="00A0784F">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0784F">
      <w:pPr>
        <w:numPr>
          <w:ilvl w:val="0"/>
          <w:numId w:val="17"/>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A7044" w:rsidRPr="004A7044" w:rsidRDefault="004A7044" w:rsidP="00A0784F">
      <w:pPr>
        <w:numPr>
          <w:ilvl w:val="0"/>
          <w:numId w:val="1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4A7044" w:rsidRPr="004A7044" w:rsidRDefault="004A7044" w:rsidP="00A0784F">
      <w:pPr>
        <w:numPr>
          <w:ilvl w:val="0"/>
          <w:numId w:val="1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A7044" w:rsidRPr="004A7044" w:rsidRDefault="004A7044" w:rsidP="00A0784F">
      <w:pPr>
        <w:pStyle w:val="af1"/>
        <w:tabs>
          <w:tab w:val="left" w:pos="0"/>
        </w:tabs>
        <w:ind w:firstLine="567"/>
        <w:rPr>
          <w:i/>
          <w:sz w:val="24"/>
          <w:szCs w:val="24"/>
        </w:rPr>
      </w:pPr>
      <w:r w:rsidRPr="004A7044">
        <w:rPr>
          <w:i/>
          <w:sz w:val="24"/>
          <w:szCs w:val="24"/>
        </w:rPr>
        <w:t>Грамматическая сторона речи</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Дальнейшее расширение объёма значений грамматических средств, изученных ранее, и знакомство с новыми грамматическими явлениями.</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 xml:space="preserve">Нераспространенные и распространенные простые предложения. Безличные предложения. Предложения с неопределенно- личным местоимением </w:t>
      </w:r>
      <w:r w:rsidRPr="004A7044">
        <w:rPr>
          <w:rFonts w:ascii="Times New Roman" w:hAnsi="Times New Roman"/>
          <w:lang w:val="en-US"/>
        </w:rPr>
        <w:t>on</w:t>
      </w:r>
      <w:r w:rsidRPr="004A7044">
        <w:rPr>
          <w:rFonts w:ascii="Times New Roman" w:hAnsi="Times New Roman"/>
        </w:rPr>
        <w:t xml:space="preserve">. Сложно - сочинённые предложения с союзами </w:t>
      </w:r>
      <w:r w:rsidRPr="004A7044">
        <w:rPr>
          <w:rFonts w:ascii="Times New Roman" w:hAnsi="Times New Roman"/>
          <w:lang w:val="en-US"/>
        </w:rPr>
        <w:t>ou</w:t>
      </w:r>
      <w:r w:rsidRPr="004A7044">
        <w:rPr>
          <w:rFonts w:ascii="Times New Roman" w:hAnsi="Times New Roman"/>
        </w:rPr>
        <w:t xml:space="preserve">, </w:t>
      </w:r>
      <w:r w:rsidRPr="004A7044">
        <w:rPr>
          <w:rFonts w:ascii="Times New Roman" w:hAnsi="Times New Roman"/>
          <w:lang w:val="en-US"/>
        </w:rPr>
        <w:t>mais</w:t>
      </w:r>
      <w:r w:rsidRPr="004A7044">
        <w:rPr>
          <w:rFonts w:ascii="Times New Roman" w:hAnsi="Times New Roman"/>
        </w:rPr>
        <w:t xml:space="preserve">, </w:t>
      </w:r>
      <w:r w:rsidRPr="004A7044">
        <w:rPr>
          <w:rFonts w:ascii="Times New Roman" w:hAnsi="Times New Roman"/>
          <w:lang w:val="en-US"/>
        </w:rPr>
        <w:t>ni</w:t>
      </w:r>
      <w:r w:rsidRPr="004A7044">
        <w:rPr>
          <w:rFonts w:ascii="Times New Roman" w:hAnsi="Times New Roman"/>
        </w:rPr>
        <w:t>….</w:t>
      </w:r>
      <w:r w:rsidRPr="004A7044">
        <w:rPr>
          <w:rFonts w:ascii="Times New Roman" w:hAnsi="Times New Roman"/>
          <w:lang w:val="en-US"/>
        </w:rPr>
        <w:t>ni</w:t>
      </w:r>
      <w:r w:rsidRPr="004A7044">
        <w:rPr>
          <w:rFonts w:ascii="Times New Roman" w:hAnsi="Times New Roman"/>
        </w:rPr>
        <w:t xml:space="preserve">. Сложносочиненные предложения с придаточными дополнительными (союз </w:t>
      </w:r>
      <w:r w:rsidRPr="004A7044">
        <w:rPr>
          <w:rFonts w:ascii="Times New Roman" w:hAnsi="Times New Roman"/>
          <w:lang w:val="en-US"/>
        </w:rPr>
        <w:t>que</w:t>
      </w:r>
      <w:r w:rsidRPr="004A7044">
        <w:rPr>
          <w:rFonts w:ascii="Times New Roman" w:hAnsi="Times New Roman"/>
        </w:rPr>
        <w:t xml:space="preserve">), определительными ( союзные слова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xml:space="preserve">,, </w:t>
      </w:r>
      <w:r w:rsidRPr="004A7044">
        <w:rPr>
          <w:rFonts w:ascii="Times New Roman" w:hAnsi="Times New Roman"/>
          <w:lang w:val="en-US"/>
        </w:rPr>
        <w:t>o</w:t>
      </w:r>
      <w:r w:rsidRPr="004A7044">
        <w:rPr>
          <w:rFonts w:ascii="Times New Roman" w:hAnsi="Times New Roman"/>
        </w:rPr>
        <w:t>ù),обстоятельственными наиболее распространённые союзы, выражающие значение времени(</w:t>
      </w:r>
      <w:r w:rsidRPr="004A7044">
        <w:rPr>
          <w:rFonts w:ascii="Times New Roman" w:hAnsi="Times New Roman"/>
          <w:lang w:val="en-US"/>
        </w:rPr>
        <w:t>quand</w:t>
      </w:r>
      <w:r w:rsidRPr="004A7044">
        <w:rPr>
          <w:rFonts w:ascii="Times New Roman" w:hAnsi="Times New Roman"/>
        </w:rPr>
        <w:t>), места(</w:t>
      </w:r>
      <w:r w:rsidRPr="004A7044">
        <w:rPr>
          <w:rFonts w:ascii="Times New Roman" w:hAnsi="Times New Roman"/>
          <w:lang w:val="en-US"/>
        </w:rPr>
        <w:t>o</w:t>
      </w:r>
      <w:r w:rsidRPr="004A7044">
        <w:rPr>
          <w:rFonts w:ascii="Times New Roman" w:hAnsi="Times New Roman"/>
        </w:rPr>
        <w:t>ù), причины (</w:t>
      </w:r>
      <w:r w:rsidRPr="004A7044">
        <w:rPr>
          <w:rFonts w:ascii="Times New Roman" w:hAnsi="Times New Roman"/>
          <w:lang w:val="en-US"/>
        </w:rPr>
        <w:t>parceque</w:t>
      </w:r>
      <w:r w:rsidRPr="004A7044">
        <w:rPr>
          <w:rFonts w:ascii="Times New Roman" w:hAnsi="Times New Roman"/>
        </w:rPr>
        <w:t xml:space="preserve">). Все типы вопросительных </w:t>
      </w:r>
      <w:r w:rsidRPr="004A7044">
        <w:rPr>
          <w:rFonts w:ascii="Times New Roman" w:hAnsi="Times New Roman"/>
        </w:rPr>
        <w:lastRenderedPageBreak/>
        <w:t xml:space="preserve">предложений.Прямой порядок слов и инверсия. Вопросительное прилагательное </w:t>
      </w:r>
      <w:r w:rsidRPr="004A7044">
        <w:rPr>
          <w:rFonts w:ascii="Times New Roman" w:hAnsi="Times New Roman"/>
          <w:lang w:val="en-US"/>
        </w:rPr>
        <w:t>quel</w:t>
      </w:r>
      <w:r w:rsidRPr="004A7044">
        <w:rPr>
          <w:rFonts w:ascii="Times New Roman" w:hAnsi="Times New Roman"/>
        </w:rPr>
        <w:t xml:space="preserve">, вопросительные наречия </w:t>
      </w:r>
      <w:r w:rsidRPr="004A7044">
        <w:rPr>
          <w:rFonts w:ascii="Times New Roman" w:hAnsi="Times New Roman"/>
          <w:lang w:val="en-US"/>
        </w:rPr>
        <w:t>o</w:t>
      </w:r>
      <w:r w:rsidRPr="004A7044">
        <w:rPr>
          <w:rFonts w:ascii="Times New Roman" w:hAnsi="Times New Roman"/>
        </w:rPr>
        <w:t xml:space="preserve">ù, </w:t>
      </w:r>
      <w:r w:rsidRPr="004A7044">
        <w:rPr>
          <w:rFonts w:ascii="Times New Roman" w:hAnsi="Times New Roman"/>
          <w:lang w:val="en-US"/>
        </w:rPr>
        <w:t>quand</w:t>
      </w:r>
      <w:r w:rsidRPr="004A7044">
        <w:rPr>
          <w:rFonts w:ascii="Times New Roman" w:hAnsi="Times New Roman"/>
        </w:rPr>
        <w:t xml:space="preserve">, </w:t>
      </w:r>
      <w:r w:rsidRPr="004A7044">
        <w:rPr>
          <w:rFonts w:ascii="Times New Roman" w:hAnsi="Times New Roman"/>
          <w:lang w:val="en-US"/>
        </w:rPr>
        <w:t>comment</w:t>
      </w:r>
      <w:r w:rsidRPr="004A7044">
        <w:rPr>
          <w:rFonts w:ascii="Times New Roman" w:hAnsi="Times New Roman"/>
        </w:rPr>
        <w:t xml:space="preserve">, </w:t>
      </w:r>
      <w:r w:rsidRPr="004A7044">
        <w:rPr>
          <w:rFonts w:ascii="Times New Roman" w:hAnsi="Times New Roman"/>
          <w:lang w:val="en-US"/>
        </w:rPr>
        <w:t>pourquoi</w:t>
      </w:r>
      <w:r w:rsidRPr="004A7044">
        <w:rPr>
          <w:rFonts w:ascii="Times New Roman" w:hAnsi="Times New Roman"/>
        </w:rPr>
        <w:t xml:space="preserve">, вопросительные местоимения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Отрицательные частицы р</w:t>
      </w:r>
      <w:r w:rsidRPr="004A7044">
        <w:rPr>
          <w:rFonts w:ascii="Times New Roman" w:hAnsi="Times New Roman"/>
          <w:lang w:val="en-US"/>
        </w:rPr>
        <w:t>lus</w:t>
      </w:r>
      <w:r w:rsidRPr="004A7044">
        <w:rPr>
          <w:rFonts w:ascii="Times New Roman" w:hAnsi="Times New Roman"/>
        </w:rPr>
        <w:t xml:space="preserve">, </w:t>
      </w:r>
      <w:r w:rsidRPr="004A7044">
        <w:rPr>
          <w:rFonts w:ascii="Times New Roman" w:hAnsi="Times New Roman"/>
          <w:lang w:val="en-US"/>
        </w:rPr>
        <w:t>jamais</w:t>
      </w:r>
      <w:r w:rsidRPr="004A7044">
        <w:rPr>
          <w:rFonts w:ascii="Times New Roman" w:hAnsi="Times New Roman"/>
        </w:rPr>
        <w:t xml:space="preserve">, </w:t>
      </w:r>
      <w:r w:rsidRPr="004A7044">
        <w:rPr>
          <w:rFonts w:ascii="Times New Roman" w:hAnsi="Times New Roman"/>
          <w:lang w:val="en-US"/>
        </w:rPr>
        <w:t>rien</w:t>
      </w:r>
      <w:r w:rsidRPr="004A7044">
        <w:rPr>
          <w:rFonts w:ascii="Times New Roman" w:hAnsi="Times New Roman"/>
        </w:rPr>
        <w:t xml:space="preserve">, </w:t>
      </w:r>
      <w:r w:rsidRPr="004A7044">
        <w:rPr>
          <w:rFonts w:ascii="Times New Roman" w:hAnsi="Times New Roman"/>
          <w:lang w:val="en-US"/>
        </w:rPr>
        <w:t>personne</w:t>
      </w:r>
      <w:r w:rsidRPr="004A7044">
        <w:rPr>
          <w:rFonts w:ascii="Times New Roman" w:hAnsi="Times New Roman"/>
        </w:rPr>
        <w:t xml:space="preserve">. Ограничительный оборот </w:t>
      </w:r>
      <w:r w:rsidRPr="004A7044">
        <w:rPr>
          <w:rFonts w:ascii="Times New Roman" w:hAnsi="Times New Roman"/>
          <w:lang w:val="en-US"/>
        </w:rPr>
        <w:t>ne</w:t>
      </w:r>
      <w:r w:rsidRPr="004A7044">
        <w:rPr>
          <w:rFonts w:ascii="Times New Roman" w:hAnsi="Times New Roman"/>
        </w:rPr>
        <w:t>….</w:t>
      </w:r>
      <w:r w:rsidRPr="004A7044">
        <w:rPr>
          <w:rFonts w:ascii="Times New Roman" w:hAnsi="Times New Roman"/>
          <w:lang w:val="en-US"/>
        </w:rPr>
        <w:t>que</w:t>
      </w:r>
      <w:r w:rsidRPr="004A7044">
        <w:rPr>
          <w:rFonts w:ascii="Times New Roman" w:hAnsi="Times New Roman"/>
        </w:rPr>
        <w:t>.</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Временные формы изъявительного наклонения:</w:t>
      </w:r>
    </w:p>
    <w:p w:rsidR="004A7044" w:rsidRPr="004A7044" w:rsidRDefault="004A7044" w:rsidP="00A0784F">
      <w:pPr>
        <w:pStyle w:val="a8"/>
        <w:ind w:left="0" w:firstLine="567"/>
        <w:jc w:val="both"/>
        <w:rPr>
          <w:rFonts w:ascii="Times New Roman" w:hAnsi="Times New Roman"/>
        </w:rPr>
      </w:pPr>
      <w:r w:rsidRPr="004A7044">
        <w:rPr>
          <w:rFonts w:ascii="Times New Roman" w:hAnsi="Times New Roman"/>
          <w:lang w:val="fr-FR"/>
        </w:rPr>
        <w:t xml:space="preserve">le present, le future simple,le future immédiat, le passé composé, l΄imparfait, le plus-que-parfait, le futur dans le passé. </w:t>
      </w:r>
      <w:r w:rsidRPr="004A7044">
        <w:rPr>
          <w:rFonts w:ascii="Times New Roman" w:hAnsi="Times New Roman"/>
        </w:rPr>
        <w:t>Возвратные(местоименные) глаголы. Спряжение глаголов 1 и 2 группы, распространенных глаголов 3 группы в изъявительном наклонении. Согласование причастия сложных форм глагола с подлежащим и прямым дополнением. Согласование времён в плане настоящего и прошедшего. Прямая и косвенная речь.</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 xml:space="preserve">Повелительное наклонение регулярных и распространённых нерегулярных глаголов в утвердительной и отрицательной форме. </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Временная форма условного наклонения (</w:t>
      </w:r>
      <w:r w:rsidRPr="004A7044">
        <w:rPr>
          <w:rFonts w:ascii="Times New Roman" w:hAnsi="Times New Roman"/>
          <w:lang w:val="en-US"/>
        </w:rPr>
        <w:t>leconditionnelpr</w:t>
      </w:r>
      <w:r w:rsidRPr="004A7044">
        <w:rPr>
          <w:rFonts w:ascii="Times New Roman" w:hAnsi="Times New Roman"/>
        </w:rPr>
        <w:t>é</w:t>
      </w:r>
      <w:r w:rsidRPr="004A7044">
        <w:rPr>
          <w:rFonts w:ascii="Times New Roman" w:hAnsi="Times New Roman"/>
          <w:lang w:val="en-US"/>
        </w:rPr>
        <w:t>sent</w:t>
      </w:r>
      <w:r w:rsidRPr="004A7044">
        <w:rPr>
          <w:rFonts w:ascii="Times New Roman" w:hAnsi="Times New Roman"/>
        </w:rPr>
        <w:t>) в простом и сложном предложении.</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lang w:val="en-US"/>
        </w:rPr>
        <w:t>Lesubjonctifpresent</w:t>
      </w:r>
      <w:r w:rsidRPr="004A7044">
        <w:rPr>
          <w:rFonts w:ascii="Times New Roman" w:hAnsi="Times New Roman"/>
        </w:rPr>
        <w:t xml:space="preserve"> регулярных и не регулярных глаголов в дополнительных придаточных.</w:t>
      </w:r>
    </w:p>
    <w:p w:rsidR="004A7044" w:rsidRPr="004A7044" w:rsidRDefault="004A7044" w:rsidP="00A0784F">
      <w:pPr>
        <w:pStyle w:val="a8"/>
        <w:numPr>
          <w:ilvl w:val="0"/>
          <w:numId w:val="114"/>
        </w:numPr>
        <w:spacing w:after="200"/>
        <w:ind w:left="0" w:firstLine="567"/>
        <w:jc w:val="both"/>
        <w:rPr>
          <w:rFonts w:ascii="Times New Roman" w:hAnsi="Times New Roman"/>
        </w:rPr>
      </w:pPr>
      <w:r w:rsidRPr="004A7044">
        <w:rPr>
          <w:rFonts w:ascii="Times New Roman" w:hAnsi="Times New Roman"/>
        </w:rPr>
        <w:t xml:space="preserve">Активный и пассивный залог в настоящем времени изъявительного наклонения. Предлоги </w:t>
      </w:r>
      <w:r w:rsidRPr="004A7044">
        <w:rPr>
          <w:rFonts w:ascii="Times New Roman" w:hAnsi="Times New Roman"/>
          <w:lang w:val="en-US"/>
        </w:rPr>
        <w:t>par</w:t>
      </w:r>
      <w:r w:rsidRPr="004A7044">
        <w:rPr>
          <w:rFonts w:ascii="Times New Roman" w:hAnsi="Times New Roman"/>
        </w:rPr>
        <w:t xml:space="preserve">и </w:t>
      </w:r>
      <w:r w:rsidRPr="004A7044">
        <w:rPr>
          <w:rFonts w:ascii="Times New Roman" w:hAnsi="Times New Roman"/>
          <w:lang w:val="en-US"/>
        </w:rPr>
        <w:t>de</w:t>
      </w:r>
      <w:r w:rsidRPr="004A7044">
        <w:rPr>
          <w:rFonts w:ascii="Times New Roman" w:hAnsi="Times New Roman"/>
        </w:rPr>
        <w:t>в пассивных конструкциях.</w:t>
      </w:r>
    </w:p>
    <w:p w:rsidR="004A7044" w:rsidRPr="004A7044" w:rsidRDefault="004A7044" w:rsidP="005F2379">
      <w:pPr>
        <w:pStyle w:val="a8"/>
        <w:numPr>
          <w:ilvl w:val="0"/>
          <w:numId w:val="114"/>
        </w:numPr>
        <w:spacing w:after="200"/>
        <w:ind w:left="142" w:firstLine="425"/>
        <w:rPr>
          <w:rFonts w:ascii="Times New Roman" w:hAnsi="Times New Roman"/>
          <w:lang w:val="fr-FR"/>
        </w:rPr>
      </w:pPr>
      <w:r w:rsidRPr="004A7044">
        <w:rPr>
          <w:rFonts w:ascii="Times New Roman" w:hAnsi="Times New Roman"/>
        </w:rPr>
        <w:t>Причастия настоящего и прошедшего времени (</w:t>
      </w:r>
      <w:r w:rsidRPr="004A7044">
        <w:rPr>
          <w:rFonts w:ascii="Times New Roman" w:hAnsi="Times New Roman"/>
          <w:lang w:val="en-US"/>
        </w:rPr>
        <w:t>participepresent</w:t>
      </w:r>
      <w:r w:rsidRPr="004A7044">
        <w:rPr>
          <w:rFonts w:ascii="Times New Roman" w:hAnsi="Times New Roman"/>
        </w:rPr>
        <w:t xml:space="preserve">, </w:t>
      </w:r>
      <w:r w:rsidRPr="004A7044">
        <w:rPr>
          <w:rFonts w:ascii="Times New Roman" w:hAnsi="Times New Roman"/>
          <w:lang w:val="en-US"/>
        </w:rPr>
        <w:t>participlepass</w:t>
      </w:r>
      <w:r w:rsidRPr="004A7044">
        <w:rPr>
          <w:rFonts w:ascii="Times New Roman" w:hAnsi="Times New Roman"/>
        </w:rPr>
        <w:t>é), деепричастие (</w:t>
      </w:r>
      <w:r w:rsidRPr="004A7044">
        <w:rPr>
          <w:rFonts w:ascii="Times New Roman" w:hAnsi="Times New Roman"/>
          <w:lang w:val="en-US"/>
        </w:rPr>
        <w:t>leg</w:t>
      </w:r>
      <w:r w:rsidRPr="004A7044">
        <w:rPr>
          <w:rFonts w:ascii="Times New Roman" w:hAnsi="Times New Roman"/>
        </w:rPr>
        <w:t>é</w:t>
      </w:r>
      <w:r w:rsidRPr="004A7044">
        <w:rPr>
          <w:rFonts w:ascii="Times New Roman" w:hAnsi="Times New Roman"/>
          <w:lang w:val="en-US"/>
        </w:rPr>
        <w:t>rondif</w:t>
      </w:r>
      <w:r w:rsidRPr="004A7044">
        <w:rPr>
          <w:rFonts w:ascii="Times New Roman" w:hAnsi="Times New Roman"/>
        </w:rPr>
        <w:t>), инфинитивные конструкции после глаголов восприятия. Способыдействия</w:t>
      </w:r>
      <w:r w:rsidRPr="004A7044">
        <w:rPr>
          <w:rFonts w:ascii="Times New Roman" w:hAnsi="Times New Roman"/>
          <w:lang w:val="fr-FR"/>
        </w:rPr>
        <w:t xml:space="preserve"> (venir de faire qch, être en train de faire qch).</w:t>
      </w:r>
    </w:p>
    <w:p w:rsidR="004A7044" w:rsidRPr="004A7044" w:rsidRDefault="004A7044" w:rsidP="005F2379">
      <w:pPr>
        <w:pStyle w:val="a8"/>
        <w:numPr>
          <w:ilvl w:val="0"/>
          <w:numId w:val="114"/>
        </w:numPr>
        <w:spacing w:after="200"/>
        <w:ind w:left="142" w:firstLine="425"/>
        <w:rPr>
          <w:rFonts w:ascii="Times New Roman" w:hAnsi="Times New Roman"/>
        </w:rPr>
      </w:pPr>
      <w:r w:rsidRPr="004A7044">
        <w:rPr>
          <w:rFonts w:ascii="Times New Roman" w:hAnsi="Times New Roman"/>
        </w:rPr>
        <w:t>Причинные отношения в простом и сложном предложении:</w:t>
      </w:r>
      <w:r w:rsidRPr="004A7044">
        <w:rPr>
          <w:rFonts w:ascii="Times New Roman" w:hAnsi="Times New Roman"/>
          <w:lang w:val="en-US"/>
        </w:rPr>
        <w:t>parceque</w:t>
      </w:r>
      <w:r w:rsidRPr="004A7044">
        <w:rPr>
          <w:rFonts w:ascii="Times New Roman" w:hAnsi="Times New Roman"/>
        </w:rPr>
        <w:t xml:space="preserve">, </w:t>
      </w:r>
      <w:r w:rsidRPr="004A7044">
        <w:rPr>
          <w:rFonts w:ascii="Times New Roman" w:hAnsi="Times New Roman"/>
          <w:lang w:val="en-US"/>
        </w:rPr>
        <w:t>gr</w:t>
      </w:r>
      <w:r w:rsidRPr="004A7044">
        <w:rPr>
          <w:rFonts w:ascii="Times New Roman" w:hAnsi="Times New Roman"/>
        </w:rPr>
        <w:t>â</w:t>
      </w:r>
      <w:r w:rsidRPr="004A7044">
        <w:rPr>
          <w:rFonts w:ascii="Times New Roman" w:hAnsi="Times New Roman"/>
          <w:lang w:val="en-US"/>
        </w:rPr>
        <w:t>ce</w:t>
      </w:r>
      <w:r w:rsidRPr="004A7044">
        <w:rPr>
          <w:rFonts w:ascii="Times New Roman" w:hAnsi="Times New Roman"/>
        </w:rPr>
        <w:t xml:space="preserve"> à, à </w:t>
      </w:r>
      <w:r w:rsidRPr="004A7044">
        <w:rPr>
          <w:rFonts w:ascii="Times New Roman" w:hAnsi="Times New Roman"/>
          <w:lang w:val="en-US"/>
        </w:rPr>
        <w:t>causede</w:t>
      </w:r>
      <w:r w:rsidRPr="004A7044">
        <w:rPr>
          <w:rFonts w:ascii="Times New Roman" w:hAnsi="Times New Roman"/>
        </w:rPr>
        <w:t>. Временные отношения в простых и сложных предложениях.</w:t>
      </w:r>
    </w:p>
    <w:p w:rsidR="004A7044" w:rsidRPr="004A7044" w:rsidRDefault="004A7044" w:rsidP="005F2379">
      <w:pPr>
        <w:pStyle w:val="a8"/>
        <w:numPr>
          <w:ilvl w:val="0"/>
          <w:numId w:val="114"/>
        </w:numPr>
        <w:spacing w:after="200"/>
        <w:ind w:left="142" w:firstLine="425"/>
        <w:rPr>
          <w:rFonts w:ascii="Times New Roman" w:hAnsi="Times New Roman"/>
        </w:rPr>
      </w:pPr>
      <w:r w:rsidRPr="004A7044">
        <w:rPr>
          <w:rFonts w:ascii="Times New Roman" w:hAnsi="Times New Roman"/>
        </w:rPr>
        <w:t>Особые формы существительных женского рода и множественного числа  (</w:t>
      </w:r>
      <w:r w:rsidRPr="004A7044">
        <w:rPr>
          <w:rFonts w:ascii="Times New Roman" w:hAnsi="Times New Roman"/>
          <w:lang w:val="en-US"/>
        </w:rPr>
        <w:t>travail</w:t>
      </w:r>
      <w:r w:rsidRPr="004A7044">
        <w:rPr>
          <w:rFonts w:ascii="Times New Roman" w:hAnsi="Times New Roman"/>
        </w:rPr>
        <w:t xml:space="preserve">- </w:t>
      </w:r>
      <w:r w:rsidRPr="004A7044">
        <w:rPr>
          <w:rFonts w:ascii="Times New Roman" w:hAnsi="Times New Roman"/>
          <w:lang w:val="en-US"/>
        </w:rPr>
        <w:t>travaux</w:t>
      </w:r>
      <w:r w:rsidRPr="004A7044">
        <w:rPr>
          <w:rFonts w:ascii="Times New Roman" w:hAnsi="Times New Roman"/>
        </w:rPr>
        <w:t>), особые формы прилагательных женского рода и множественного числа (</w:t>
      </w:r>
      <w:r w:rsidRPr="004A7044">
        <w:rPr>
          <w:rFonts w:ascii="Times New Roman" w:hAnsi="Times New Roman"/>
          <w:lang w:val="en-US"/>
        </w:rPr>
        <w:t>belle</w:t>
      </w:r>
      <w:r w:rsidRPr="004A7044">
        <w:rPr>
          <w:rFonts w:ascii="Times New Roman" w:hAnsi="Times New Roman"/>
        </w:rPr>
        <w:t xml:space="preserve">- </w:t>
      </w:r>
      <w:r w:rsidRPr="004A7044">
        <w:rPr>
          <w:rFonts w:ascii="Times New Roman" w:hAnsi="Times New Roman"/>
          <w:lang w:val="en-US"/>
        </w:rPr>
        <w:t>beau</w:t>
      </w:r>
      <w:r w:rsidRPr="004A7044">
        <w:rPr>
          <w:rFonts w:ascii="Times New Roman" w:hAnsi="Times New Roman"/>
        </w:rPr>
        <w:t xml:space="preserve">, </w:t>
      </w:r>
      <w:r w:rsidRPr="004A7044">
        <w:rPr>
          <w:rFonts w:ascii="Times New Roman" w:hAnsi="Times New Roman"/>
          <w:lang w:val="en-US"/>
        </w:rPr>
        <w:t>long</w:t>
      </w:r>
      <w:r w:rsidRPr="004A7044">
        <w:rPr>
          <w:rFonts w:ascii="Times New Roman" w:hAnsi="Times New Roman"/>
        </w:rPr>
        <w:t xml:space="preserve">- </w:t>
      </w:r>
      <w:r w:rsidRPr="004A7044">
        <w:rPr>
          <w:rFonts w:ascii="Times New Roman" w:hAnsi="Times New Roman"/>
          <w:lang w:val="en-US"/>
        </w:rPr>
        <w:t>longue</w:t>
      </w:r>
      <w:r w:rsidRPr="004A7044">
        <w:rPr>
          <w:rFonts w:ascii="Times New Roman" w:hAnsi="Times New Roman"/>
        </w:rPr>
        <w:t xml:space="preserve">, но </w:t>
      </w:r>
      <w:r w:rsidRPr="004A7044">
        <w:rPr>
          <w:rFonts w:ascii="Times New Roman" w:hAnsi="Times New Roman"/>
          <w:lang w:val="en-US"/>
        </w:rPr>
        <w:t>special</w:t>
      </w:r>
      <w:r w:rsidRPr="004A7044">
        <w:rPr>
          <w:rFonts w:ascii="Times New Roman" w:hAnsi="Times New Roman"/>
        </w:rPr>
        <w:t xml:space="preserve">- </w:t>
      </w:r>
      <w:r w:rsidRPr="004A7044">
        <w:rPr>
          <w:rFonts w:ascii="Times New Roman" w:hAnsi="Times New Roman"/>
          <w:lang w:val="en-US"/>
        </w:rPr>
        <w:t>speciaux</w:t>
      </w:r>
      <w:r w:rsidRPr="004A7044">
        <w:rPr>
          <w:rFonts w:ascii="Times New Roman" w:hAnsi="Times New Roman"/>
        </w:rPr>
        <w:t xml:space="preserve">/ </w:t>
      </w:r>
      <w:r w:rsidRPr="004A7044">
        <w:rPr>
          <w:rFonts w:ascii="Times New Roman" w:hAnsi="Times New Roman"/>
          <w:lang w:val="en-US"/>
        </w:rPr>
        <w:t>specials</w:t>
      </w:r>
      <w:r w:rsidRPr="004A7044">
        <w:rPr>
          <w:rFonts w:ascii="Times New Roman" w:hAnsi="Times New Roman"/>
        </w:rPr>
        <w:t>).</w:t>
      </w:r>
    </w:p>
    <w:p w:rsidR="004A7044" w:rsidRPr="004A7044" w:rsidRDefault="004A7044" w:rsidP="005F2379">
      <w:pPr>
        <w:pStyle w:val="a8"/>
        <w:numPr>
          <w:ilvl w:val="0"/>
          <w:numId w:val="114"/>
        </w:numPr>
        <w:spacing w:after="200"/>
        <w:ind w:left="142" w:firstLine="425"/>
        <w:rPr>
          <w:rFonts w:ascii="Times New Roman" w:hAnsi="Times New Roman"/>
        </w:rPr>
      </w:pPr>
      <w:r w:rsidRPr="004A7044">
        <w:rPr>
          <w:rFonts w:ascii="Times New Roman" w:hAnsi="Times New Roman"/>
        </w:rPr>
        <w:t>Частичный артикль с абстрактным и вещественными существительными. Замена артикля предлогом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названиями.</w:t>
      </w:r>
    </w:p>
    <w:p w:rsidR="004A7044" w:rsidRPr="004A7044" w:rsidRDefault="004A7044" w:rsidP="005F2379">
      <w:pPr>
        <w:pStyle w:val="a8"/>
        <w:numPr>
          <w:ilvl w:val="0"/>
          <w:numId w:val="114"/>
        </w:numPr>
        <w:spacing w:after="200"/>
        <w:ind w:left="142" w:firstLine="425"/>
        <w:rPr>
          <w:rFonts w:ascii="Times New Roman" w:hAnsi="Times New Roman"/>
          <w:b/>
        </w:rPr>
      </w:pPr>
      <w:r w:rsidRPr="004A7044">
        <w:rPr>
          <w:rFonts w:ascii="Times New Roman" w:hAnsi="Times New Roman"/>
        </w:rPr>
        <w:t>Наречия на –</w:t>
      </w:r>
      <w:r w:rsidRPr="004A7044">
        <w:rPr>
          <w:rFonts w:ascii="Times New Roman" w:hAnsi="Times New Roman"/>
          <w:lang w:val="en-US"/>
        </w:rPr>
        <w:t>ment</w:t>
      </w:r>
      <w:r w:rsidRPr="004A7044">
        <w:rPr>
          <w:rFonts w:ascii="Times New Roman" w:hAnsi="Times New Roman"/>
        </w:rPr>
        <w:t>. Степени сравнения прилагательных и наречий, особые случаи их образования (</w:t>
      </w:r>
      <w:r w:rsidRPr="004A7044">
        <w:rPr>
          <w:rFonts w:ascii="Times New Roman" w:hAnsi="Times New Roman"/>
          <w:lang w:val="en-US"/>
        </w:rPr>
        <w:t>bon</w:t>
      </w:r>
      <w:r w:rsidRPr="004A7044">
        <w:rPr>
          <w:rFonts w:ascii="Times New Roman" w:hAnsi="Times New Roman"/>
        </w:rPr>
        <w:t xml:space="preserve">- </w:t>
      </w:r>
      <w:r w:rsidRPr="004A7044">
        <w:rPr>
          <w:rFonts w:ascii="Times New Roman" w:hAnsi="Times New Roman"/>
          <w:lang w:val="en-US"/>
        </w:rPr>
        <w:t>meilleur</w:t>
      </w:r>
      <w:r w:rsidRPr="004A7044">
        <w:rPr>
          <w:rFonts w:ascii="Times New Roman" w:hAnsi="Times New Roman"/>
        </w:rPr>
        <w:t>)</w:t>
      </w:r>
    </w:p>
    <w:p w:rsidR="004A7044" w:rsidRPr="004A7044" w:rsidRDefault="008C0B39" w:rsidP="005F2379">
      <w:pPr>
        <w:spacing w:after="0" w:line="240" w:lineRule="auto"/>
        <w:ind w:left="142" w:firstLine="425"/>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распознавать сложноподчиненные предложения с придаточными: времени; цели; условия; </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распознавать и употреблять в речи сложноподчиненные предложения с союзами </w:t>
      </w:r>
      <w:r w:rsidRPr="004A7044">
        <w:rPr>
          <w:rFonts w:ascii="Times New Roman" w:hAnsi="Times New Roman"/>
          <w:sz w:val="24"/>
          <w:szCs w:val="24"/>
          <w:lang w:val="en-US"/>
        </w:rPr>
        <w:t>parceque</w:t>
      </w:r>
      <w:r w:rsidRPr="004A7044">
        <w:rPr>
          <w:rFonts w:ascii="Times New Roman" w:hAnsi="Times New Roman"/>
          <w:sz w:val="24"/>
          <w:szCs w:val="24"/>
        </w:rPr>
        <w:t>,</w:t>
      </w:r>
      <w:r w:rsidRPr="004A7044">
        <w:rPr>
          <w:sz w:val="24"/>
          <w:szCs w:val="24"/>
          <w:lang w:val="en-US"/>
        </w:rPr>
        <w:t>gr</w:t>
      </w:r>
      <w:r w:rsidRPr="004A7044">
        <w:rPr>
          <w:sz w:val="24"/>
          <w:szCs w:val="24"/>
        </w:rPr>
        <w:t>â</w:t>
      </w:r>
      <w:r w:rsidRPr="004A7044">
        <w:rPr>
          <w:sz w:val="24"/>
          <w:szCs w:val="24"/>
          <w:lang w:val="en-US"/>
        </w:rPr>
        <w:t>ce</w:t>
      </w:r>
      <w:r w:rsidRPr="004A7044">
        <w:rPr>
          <w:sz w:val="24"/>
          <w:szCs w:val="24"/>
        </w:rPr>
        <w:t xml:space="preserve"> à, à </w:t>
      </w:r>
      <w:r w:rsidRPr="004A7044">
        <w:rPr>
          <w:sz w:val="24"/>
          <w:szCs w:val="24"/>
          <w:lang w:val="en-US"/>
        </w:rPr>
        <w:t>causede</w:t>
      </w:r>
      <w:r w:rsidRPr="004A7044">
        <w:rPr>
          <w:rFonts w:ascii="Times New Roman" w:hAnsi="Times New Roman"/>
          <w:i/>
          <w:sz w:val="24"/>
          <w:szCs w:val="24"/>
        </w:rPr>
        <w:t xml:space="preserve"> ;</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и употреблять в речи глаголы во временных формах действительного залога,</w:t>
      </w:r>
      <w:r w:rsidRPr="004A7044">
        <w:rPr>
          <w:sz w:val="24"/>
          <w:szCs w:val="24"/>
          <w:lang w:val="fr-FR"/>
        </w:rPr>
        <w:t xml:space="preserve"> le present, le future simple,le future immédiat, le passé composé, l΄imparfait, le plus-que-parfait, le futur dans le passé</w:t>
      </w:r>
      <w:r w:rsidRPr="004A7044">
        <w:rPr>
          <w:rFonts w:ascii="Times New Roman" w:hAnsi="Times New Roman"/>
          <w:i/>
          <w:sz w:val="24"/>
          <w:szCs w:val="24"/>
        </w:rPr>
        <w:t>:</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 распознавать и употреблять в речи глаголы в формах страдательного залога;</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по формальным признакам и понимать значение неличных форм глагола (инфинитива, деепричастия, причастия) без различения их функций и употреблять их в речи;</w:t>
      </w:r>
    </w:p>
    <w:p w:rsidR="004A7044" w:rsidRPr="004A7044" w:rsidRDefault="004A7044" w:rsidP="005F2379">
      <w:pPr>
        <w:spacing w:after="0" w:line="240" w:lineRule="auto"/>
        <w:ind w:left="142" w:firstLine="425"/>
        <w:rPr>
          <w:rFonts w:ascii="Times New Roman" w:hAnsi="Times New Roman"/>
          <w:b/>
          <w:sz w:val="24"/>
          <w:szCs w:val="24"/>
        </w:rPr>
      </w:pPr>
      <w:r w:rsidRPr="004A7044">
        <w:rPr>
          <w:rFonts w:ascii="Times New Roman" w:hAnsi="Times New Roman"/>
          <w:b/>
          <w:sz w:val="24"/>
          <w:szCs w:val="24"/>
        </w:rPr>
        <w:t>Социокультурные знания и умения</w:t>
      </w:r>
    </w:p>
    <w:p w:rsidR="004A7044" w:rsidRPr="004A7044" w:rsidRDefault="00BF2F04" w:rsidP="005F2379">
      <w:pPr>
        <w:spacing w:after="0" w:line="240" w:lineRule="auto"/>
        <w:ind w:left="142" w:firstLine="425"/>
        <w:rPr>
          <w:rFonts w:ascii="Times New Roman" w:hAnsi="Times New Roman"/>
          <w:b/>
          <w:sz w:val="24"/>
          <w:szCs w:val="24"/>
        </w:rPr>
      </w:pPr>
      <w:r>
        <w:rPr>
          <w:rFonts w:ascii="Times New Roman" w:hAnsi="Times New Roman"/>
          <w:b/>
          <w:sz w:val="24"/>
          <w:szCs w:val="24"/>
        </w:rPr>
        <w:lastRenderedPageBreak/>
        <w:t xml:space="preserve">Ученик </w:t>
      </w:r>
      <w:r w:rsidR="004A7044" w:rsidRPr="004A7044">
        <w:rPr>
          <w:rFonts w:ascii="Times New Roman" w:hAnsi="Times New Roman"/>
          <w:b/>
          <w:sz w:val="24"/>
          <w:szCs w:val="24"/>
        </w:rPr>
        <w:t>научится:</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представлять родную страну и культуру на французском языке;</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A7044" w:rsidRPr="004A7044" w:rsidRDefault="008C0B39" w:rsidP="005F2379">
      <w:pPr>
        <w:spacing w:after="0" w:line="240" w:lineRule="auto"/>
        <w:ind w:left="142" w:firstLine="425"/>
        <w:rPr>
          <w:rFonts w:ascii="Times New Roman" w:eastAsia="Arial Unicode MS" w:hAnsi="Times New Roman"/>
          <w:sz w:val="24"/>
          <w:szCs w:val="24"/>
          <w:lang w:eastAsia="ar-SA"/>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5F2379">
      <w:pPr>
        <w:numPr>
          <w:ilvl w:val="0"/>
          <w:numId w:val="22"/>
        </w:numPr>
        <w:tabs>
          <w:tab w:val="left" w:pos="993"/>
        </w:tabs>
        <w:spacing w:after="0" w:line="240" w:lineRule="auto"/>
        <w:ind w:left="142" w:firstLine="425"/>
        <w:rPr>
          <w:rFonts w:ascii="Times New Roman" w:hAnsi="Times New Roman"/>
          <w:b/>
          <w:i/>
          <w:sz w:val="24"/>
          <w:szCs w:val="24"/>
        </w:rPr>
      </w:pPr>
      <w:r w:rsidRPr="004A704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A7044" w:rsidRPr="004A7044" w:rsidRDefault="004A7044" w:rsidP="005F2379">
      <w:pPr>
        <w:numPr>
          <w:ilvl w:val="0"/>
          <w:numId w:val="22"/>
        </w:numPr>
        <w:tabs>
          <w:tab w:val="left" w:pos="993"/>
        </w:tabs>
        <w:spacing w:after="0" w:line="240" w:lineRule="auto"/>
        <w:ind w:left="142" w:firstLine="425"/>
        <w:rPr>
          <w:rFonts w:ascii="Times New Roman" w:hAnsi="Times New Roman"/>
          <w:b/>
          <w:i/>
          <w:sz w:val="24"/>
          <w:szCs w:val="24"/>
        </w:rPr>
      </w:pPr>
      <w:r w:rsidRPr="004A704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A7044" w:rsidRPr="004A7044" w:rsidRDefault="004A7044" w:rsidP="005F2379">
      <w:pPr>
        <w:spacing w:after="0" w:line="240" w:lineRule="auto"/>
        <w:ind w:left="142" w:firstLine="425"/>
        <w:rPr>
          <w:rFonts w:ascii="Times New Roman" w:eastAsia="Arial Unicode MS" w:hAnsi="Times New Roman"/>
          <w:b/>
          <w:sz w:val="24"/>
          <w:szCs w:val="24"/>
          <w:lang w:eastAsia="ar-SA"/>
        </w:rPr>
      </w:pPr>
      <w:r w:rsidRPr="004A7044">
        <w:rPr>
          <w:rFonts w:ascii="Times New Roman" w:eastAsia="Arial Unicode MS" w:hAnsi="Times New Roman"/>
          <w:b/>
          <w:sz w:val="24"/>
          <w:szCs w:val="24"/>
          <w:lang w:eastAsia="ar-SA"/>
        </w:rPr>
        <w:t>Компенсаторные умения</w:t>
      </w:r>
    </w:p>
    <w:p w:rsidR="004A7044" w:rsidRPr="004A7044" w:rsidRDefault="008C0B39" w:rsidP="005F2379">
      <w:pPr>
        <w:spacing w:after="0" w:line="240" w:lineRule="auto"/>
        <w:ind w:left="142" w:firstLine="425"/>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5F2379">
      <w:pPr>
        <w:numPr>
          <w:ilvl w:val="0"/>
          <w:numId w:val="23"/>
        </w:numPr>
        <w:tabs>
          <w:tab w:val="left" w:pos="993"/>
        </w:tabs>
        <w:spacing w:after="0" w:line="240" w:lineRule="auto"/>
        <w:ind w:left="142" w:firstLine="425"/>
        <w:rPr>
          <w:rFonts w:ascii="Times New Roman" w:hAnsi="Times New Roman"/>
          <w:b/>
          <w:sz w:val="24"/>
          <w:szCs w:val="24"/>
        </w:rPr>
      </w:pPr>
      <w:r w:rsidRPr="004A704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A7044" w:rsidRPr="004A7044" w:rsidRDefault="008C0B39" w:rsidP="00836734">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836734">
      <w:pPr>
        <w:numPr>
          <w:ilvl w:val="0"/>
          <w:numId w:val="23"/>
        </w:numPr>
        <w:tabs>
          <w:tab w:val="left" w:pos="993"/>
        </w:tabs>
        <w:spacing w:after="0" w:line="240" w:lineRule="auto"/>
        <w:ind w:left="0" w:firstLine="567"/>
        <w:jc w:val="both"/>
        <w:rPr>
          <w:rFonts w:ascii="Times New Roman" w:eastAsia="Arial Unicode MS" w:hAnsi="Times New Roman"/>
          <w:i/>
          <w:sz w:val="24"/>
          <w:szCs w:val="24"/>
          <w:lang w:eastAsia="ar-SA"/>
        </w:rPr>
      </w:pPr>
      <w:r w:rsidRPr="004A704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A08DA" w:rsidRPr="005D0915" w:rsidRDefault="004A7044" w:rsidP="00836734">
      <w:pPr>
        <w:numPr>
          <w:ilvl w:val="0"/>
          <w:numId w:val="23"/>
        </w:numPr>
        <w:tabs>
          <w:tab w:val="left" w:pos="993"/>
        </w:tabs>
        <w:spacing w:after="0" w:line="240" w:lineRule="auto"/>
        <w:ind w:left="0" w:firstLine="567"/>
        <w:jc w:val="both"/>
        <w:rPr>
          <w:rFonts w:ascii="Times New Roman" w:hAnsi="Times New Roman"/>
          <w:b/>
          <w:sz w:val="24"/>
          <w:szCs w:val="24"/>
        </w:rPr>
      </w:pPr>
      <w:r w:rsidRPr="004A704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85CA7" w:rsidRDefault="00DA62A9" w:rsidP="00836734">
      <w:pPr>
        <w:pStyle w:val="4"/>
        <w:spacing w:before="0"/>
        <w:ind w:left="0" w:firstLine="567"/>
        <w:jc w:val="both"/>
        <w:rPr>
          <w:sz w:val="24"/>
          <w:szCs w:val="24"/>
        </w:rPr>
      </w:pPr>
      <w:bookmarkStart w:id="57" w:name="_Toc409691637"/>
      <w:r>
        <w:rPr>
          <w:sz w:val="24"/>
          <w:szCs w:val="24"/>
        </w:rPr>
        <w:t>1.2.</w:t>
      </w:r>
      <w:r w:rsidR="002570EB">
        <w:rPr>
          <w:sz w:val="24"/>
          <w:szCs w:val="24"/>
        </w:rPr>
        <w:t>6</w:t>
      </w:r>
      <w:r>
        <w:rPr>
          <w:sz w:val="24"/>
          <w:szCs w:val="24"/>
        </w:rPr>
        <w:t>.</w:t>
      </w:r>
      <w:r w:rsidR="00685CA7" w:rsidRPr="00367D06">
        <w:rPr>
          <w:sz w:val="24"/>
          <w:szCs w:val="24"/>
        </w:rPr>
        <w:t>История России. Всеобщая история</w:t>
      </w:r>
    </w:p>
    <w:p w:rsidR="0026178E" w:rsidRPr="0026178E" w:rsidRDefault="0026178E" w:rsidP="00836734">
      <w:pPr>
        <w:pStyle w:val="afff8"/>
        <w:spacing w:line="240" w:lineRule="auto"/>
        <w:ind w:firstLine="567"/>
        <w:outlineLvl w:val="0"/>
        <w:rPr>
          <w:sz w:val="24"/>
        </w:rPr>
      </w:pPr>
      <w:r w:rsidRPr="0026178E">
        <w:rPr>
          <w:sz w:val="24"/>
        </w:rPr>
        <w:t>История Древнего мира</w:t>
      </w:r>
    </w:p>
    <w:p w:rsidR="0026178E" w:rsidRPr="0026178E" w:rsidRDefault="008C0B39" w:rsidP="00836734">
      <w:pPr>
        <w:pStyle w:val="afff8"/>
        <w:spacing w:line="240" w:lineRule="auto"/>
        <w:ind w:firstLine="567"/>
        <w:rPr>
          <w:sz w:val="24"/>
        </w:rPr>
      </w:pPr>
      <w:r w:rsidRPr="008C0B39">
        <w:rPr>
          <w:b/>
          <w:sz w:val="24"/>
        </w:rPr>
        <w:t xml:space="preserve">Ученик </w:t>
      </w:r>
      <w:r w:rsidR="0026178E" w:rsidRPr="008C0B39">
        <w:rPr>
          <w:b/>
          <w:sz w:val="24"/>
        </w:rPr>
        <w:t>научится</w:t>
      </w:r>
      <w:r w:rsidR="0026178E" w:rsidRPr="0026178E">
        <w:rPr>
          <w:sz w:val="24"/>
        </w:rPr>
        <w:t>:</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давать оценку наиболее значительным событиям и личностям древней истории.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i/>
          <w:sz w:val="24"/>
          <w:szCs w:val="24"/>
        </w:rPr>
        <w:t>Выпускник получит возможность научиться:</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lastRenderedPageBreak/>
        <w:t>• </w:t>
      </w:r>
      <w:r w:rsidRPr="0026178E">
        <w:rPr>
          <w:rFonts w:ascii="Times New Roman" w:hAnsi="Times New Roman"/>
          <w:i/>
          <w:sz w:val="24"/>
          <w:szCs w:val="24"/>
        </w:rPr>
        <w:t>давать характеристику общественного строя древних государств;</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видеть проявления влияния античного искусства в окружающей среде;</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26178E" w:rsidRPr="0026178E" w:rsidRDefault="0026178E" w:rsidP="00836734">
      <w:pPr>
        <w:spacing w:after="0" w:line="240" w:lineRule="auto"/>
        <w:ind w:firstLine="567"/>
        <w:jc w:val="both"/>
        <w:outlineLvl w:val="0"/>
        <w:rPr>
          <w:rFonts w:ascii="Times New Roman" w:hAnsi="Times New Roman"/>
          <w:sz w:val="24"/>
          <w:szCs w:val="24"/>
        </w:rPr>
      </w:pPr>
      <w:r w:rsidRPr="0026178E">
        <w:rPr>
          <w:rFonts w:ascii="Times New Roman" w:hAnsi="Times New Roman"/>
          <w:sz w:val="24"/>
          <w:szCs w:val="24"/>
        </w:rPr>
        <w:t>История Средних веков</w:t>
      </w:r>
    </w:p>
    <w:p w:rsidR="0026178E" w:rsidRPr="008C0B39" w:rsidRDefault="008C0B39" w:rsidP="00836734">
      <w:pPr>
        <w:pStyle w:val="afff8"/>
        <w:spacing w:line="240" w:lineRule="auto"/>
        <w:ind w:firstLine="567"/>
        <w:rPr>
          <w:b/>
          <w:sz w:val="24"/>
        </w:rPr>
      </w:pPr>
      <w:r w:rsidRPr="008C0B39">
        <w:rPr>
          <w:b/>
          <w:sz w:val="24"/>
        </w:rPr>
        <w:t xml:space="preserve">Ученик </w:t>
      </w:r>
      <w:r w:rsidR="0026178E" w:rsidRPr="008C0B39">
        <w:rPr>
          <w:b/>
          <w:sz w:val="24"/>
        </w:rPr>
        <w:t>научится:</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Средних веков.</w:t>
      </w:r>
    </w:p>
    <w:p w:rsidR="0026178E" w:rsidRPr="008C0B39" w:rsidRDefault="008C0B39" w:rsidP="005156E9">
      <w:pPr>
        <w:spacing w:after="0" w:line="240" w:lineRule="auto"/>
        <w:ind w:firstLine="567"/>
        <w:rPr>
          <w:rFonts w:ascii="Times New Roman" w:hAnsi="Times New Roman"/>
          <w:sz w:val="24"/>
          <w:szCs w:val="24"/>
        </w:rPr>
      </w:pPr>
      <w:r w:rsidRPr="008C0B39">
        <w:rPr>
          <w:rFonts w:ascii="Times New Roman" w:hAnsi="Times New Roman"/>
          <w:b/>
          <w:sz w:val="24"/>
          <w:szCs w:val="24"/>
        </w:rPr>
        <w:t xml:space="preserve">Ученик </w:t>
      </w:r>
      <w:r w:rsidR="0026178E" w:rsidRPr="008C0B39">
        <w:rPr>
          <w:rFonts w:ascii="Times New Roman" w:hAnsi="Times New Roman"/>
          <w:b/>
          <w:sz w:val="24"/>
          <w:szCs w:val="24"/>
        </w:rPr>
        <w:t>получит возможность научиться</w:t>
      </w:r>
      <w:r w:rsidR="0026178E" w:rsidRPr="008C0B39">
        <w:rPr>
          <w:rFonts w:ascii="Times New Roman" w:hAnsi="Times New Roman"/>
          <w:sz w:val="24"/>
          <w:szCs w:val="24"/>
        </w:rPr>
        <w:t>:</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26178E" w:rsidRPr="0026178E" w:rsidRDefault="0026178E" w:rsidP="005156E9">
      <w:pPr>
        <w:spacing w:after="0" w:line="240" w:lineRule="auto"/>
        <w:ind w:firstLine="567"/>
        <w:outlineLvl w:val="0"/>
        <w:rPr>
          <w:rFonts w:ascii="Times New Roman" w:hAnsi="Times New Roman"/>
          <w:sz w:val="24"/>
          <w:szCs w:val="24"/>
        </w:rPr>
      </w:pPr>
      <w:r w:rsidRPr="0026178E">
        <w:rPr>
          <w:rFonts w:ascii="Times New Roman" w:hAnsi="Times New Roman"/>
          <w:sz w:val="24"/>
          <w:szCs w:val="24"/>
        </w:rPr>
        <w:t>История Нового времени</w:t>
      </w:r>
    </w:p>
    <w:p w:rsidR="0026178E" w:rsidRPr="008C0B39" w:rsidRDefault="008C0B39" w:rsidP="005156E9">
      <w:pPr>
        <w:pStyle w:val="afff8"/>
        <w:spacing w:line="240" w:lineRule="auto"/>
        <w:ind w:firstLine="567"/>
        <w:jc w:val="left"/>
        <w:rPr>
          <w:b/>
          <w:sz w:val="24"/>
        </w:rPr>
      </w:pPr>
      <w:r w:rsidRPr="008C0B39">
        <w:rPr>
          <w:b/>
          <w:sz w:val="24"/>
        </w:rPr>
        <w:t xml:space="preserve">Ученик </w:t>
      </w:r>
      <w:r w:rsidR="0026178E" w:rsidRPr="008C0B39">
        <w:rPr>
          <w:b/>
          <w:sz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Нового времени.</w:t>
      </w:r>
    </w:p>
    <w:p w:rsidR="0026178E" w:rsidRPr="0026178E" w:rsidRDefault="008C0B39" w:rsidP="005156E9">
      <w:pPr>
        <w:spacing w:after="0" w:line="240" w:lineRule="auto"/>
        <w:ind w:firstLine="567"/>
        <w:rPr>
          <w:rFonts w:ascii="Times New Roman" w:hAnsi="Times New Roman"/>
          <w:i/>
          <w:sz w:val="24"/>
          <w:szCs w:val="24"/>
        </w:rPr>
      </w:pPr>
      <w:r>
        <w:rPr>
          <w:rFonts w:ascii="Times New Roman" w:hAnsi="Times New Roman"/>
          <w:b/>
          <w:sz w:val="24"/>
          <w:szCs w:val="24"/>
        </w:rPr>
        <w:t xml:space="preserve">Ученик </w:t>
      </w:r>
      <w:r w:rsidR="0026178E" w:rsidRPr="008C0B39">
        <w:rPr>
          <w:rFonts w:ascii="Times New Roman" w:hAnsi="Times New Roman"/>
          <w:b/>
          <w:sz w:val="24"/>
          <w:szCs w:val="24"/>
        </w:rPr>
        <w:t xml:space="preserve"> получит возможность научиться</w:t>
      </w:r>
      <w:r w:rsidR="0026178E" w:rsidRPr="0026178E">
        <w:rPr>
          <w:rFonts w:ascii="Times New Roman" w:hAnsi="Times New Roman"/>
          <w:i/>
          <w:sz w:val="24"/>
          <w:szCs w:val="24"/>
        </w:rPr>
        <w:t>:</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26178E" w:rsidRPr="0026178E" w:rsidRDefault="0026178E" w:rsidP="005156E9">
      <w:pPr>
        <w:spacing w:after="0" w:line="240" w:lineRule="auto"/>
        <w:ind w:firstLine="567"/>
        <w:rPr>
          <w:rFonts w:ascii="Times New Roman" w:hAnsi="Times New Roman"/>
          <w:b/>
          <w:i/>
          <w:sz w:val="24"/>
          <w:szCs w:val="24"/>
        </w:rPr>
      </w:pPr>
      <w:r w:rsidRPr="0026178E">
        <w:rPr>
          <w:rFonts w:ascii="Times New Roman" w:hAnsi="Times New Roman"/>
          <w:sz w:val="24"/>
          <w:szCs w:val="24"/>
        </w:rPr>
        <w:t>• </w:t>
      </w:r>
      <w:r w:rsidRPr="0026178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6178E" w:rsidRPr="0026178E" w:rsidRDefault="0026178E" w:rsidP="005156E9">
      <w:pPr>
        <w:spacing w:after="0" w:line="240" w:lineRule="auto"/>
        <w:ind w:firstLine="567"/>
        <w:outlineLvl w:val="0"/>
        <w:rPr>
          <w:rFonts w:ascii="Times New Roman" w:hAnsi="Times New Roman"/>
          <w:sz w:val="24"/>
          <w:szCs w:val="24"/>
        </w:rPr>
      </w:pPr>
      <w:r w:rsidRPr="0026178E">
        <w:rPr>
          <w:rFonts w:ascii="Times New Roman" w:hAnsi="Times New Roman"/>
          <w:sz w:val="24"/>
          <w:szCs w:val="24"/>
        </w:rPr>
        <w:t>Новейшая история</w:t>
      </w:r>
    </w:p>
    <w:p w:rsidR="0026178E" w:rsidRPr="008C0B39" w:rsidRDefault="008C0B39" w:rsidP="005156E9">
      <w:pPr>
        <w:pStyle w:val="afff8"/>
        <w:spacing w:line="240" w:lineRule="auto"/>
        <w:ind w:firstLine="567"/>
        <w:jc w:val="left"/>
        <w:rPr>
          <w:b/>
          <w:sz w:val="24"/>
        </w:rPr>
      </w:pPr>
      <w:r w:rsidRPr="008C0B39">
        <w:rPr>
          <w:b/>
          <w:sz w:val="24"/>
        </w:rPr>
        <w:t xml:space="preserve">Ученик </w:t>
      </w:r>
      <w:r w:rsidR="0026178E" w:rsidRPr="008C0B39">
        <w:rPr>
          <w:b/>
          <w:sz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xml:space="preserve">• анализировать информацию из исторических источников </w:t>
      </w:r>
      <w:r w:rsidRPr="0026178E">
        <w:rPr>
          <w:rFonts w:ascii="Times New Roman" w:hAnsi="Times New Roman"/>
          <w:sz w:val="24"/>
          <w:szCs w:val="24"/>
        </w:rPr>
        <w:sym w:font="Symbol" w:char="F02D"/>
      </w:r>
      <w:r w:rsidRPr="0026178E">
        <w:rPr>
          <w:rFonts w:ascii="Times New Roman" w:hAnsi="Times New Roman"/>
          <w:sz w:val="24"/>
          <w:szCs w:val="24"/>
        </w:rPr>
        <w:t xml:space="preserve"> текстов, материальных и художественных памятников новейшей эпохи;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систематизироватьисторический материал, содержащийся в учебной и дополнительной литературе;</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ХХ — начала XXI в.</w:t>
      </w:r>
    </w:p>
    <w:p w:rsidR="0026178E" w:rsidRPr="008C0B39"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Ученик п</w:t>
      </w:r>
      <w:r w:rsidR="0026178E" w:rsidRPr="008C0B39">
        <w:rPr>
          <w:rFonts w:ascii="Times New Roman" w:hAnsi="Times New Roman"/>
          <w:b/>
          <w:sz w:val="24"/>
          <w:szCs w:val="24"/>
        </w:rPr>
        <w:t>олучит возможность научиться:</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26178E" w:rsidRDefault="0026178E" w:rsidP="00171473">
      <w:pPr>
        <w:spacing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проводить работу по поиску и оформлению материалов истории своей семьи, города, края в ХХ — начале XXI в.</w:t>
      </w:r>
    </w:p>
    <w:p w:rsidR="00C14033" w:rsidRDefault="00C14033" w:rsidP="00171473">
      <w:pPr>
        <w:spacing w:line="240" w:lineRule="auto"/>
        <w:ind w:firstLine="567"/>
        <w:jc w:val="both"/>
        <w:rPr>
          <w:rFonts w:ascii="Times New Roman" w:hAnsi="Times New Roman"/>
          <w:b/>
          <w:i/>
          <w:sz w:val="24"/>
          <w:szCs w:val="24"/>
        </w:rPr>
      </w:pPr>
      <w:r w:rsidRPr="00C14033">
        <w:rPr>
          <w:rFonts w:ascii="Times New Roman" w:hAnsi="Times New Roman"/>
          <w:b/>
          <w:i/>
          <w:sz w:val="24"/>
          <w:szCs w:val="24"/>
        </w:rPr>
        <w:t>Второй иностранный язык.</w:t>
      </w:r>
    </w:p>
    <w:p w:rsidR="00C14033" w:rsidRPr="00B3110D" w:rsidRDefault="00B3110D" w:rsidP="00171473">
      <w:pPr>
        <w:spacing w:line="240" w:lineRule="auto"/>
        <w:ind w:firstLine="567"/>
        <w:jc w:val="both"/>
        <w:rPr>
          <w:rFonts w:ascii="Times New Roman" w:hAnsi="Times New Roman"/>
          <w:sz w:val="24"/>
          <w:szCs w:val="24"/>
        </w:rPr>
      </w:pPr>
      <w:r w:rsidRPr="00B3110D">
        <w:rPr>
          <w:rFonts w:ascii="Times New Roman" w:hAnsi="Times New Roman"/>
          <w:sz w:val="24"/>
          <w:szCs w:val="24"/>
        </w:rPr>
        <w:t>Второй иностранный язык</w:t>
      </w:r>
      <w:r>
        <w:rPr>
          <w:rFonts w:ascii="Times New Roman" w:hAnsi="Times New Roman"/>
          <w:sz w:val="24"/>
          <w:szCs w:val="24"/>
        </w:rPr>
        <w:t xml:space="preserve"> будет вводиться п</w:t>
      </w:r>
      <w:r w:rsidR="0001077E">
        <w:rPr>
          <w:rFonts w:ascii="Times New Roman" w:hAnsi="Times New Roman"/>
          <w:sz w:val="24"/>
          <w:szCs w:val="24"/>
        </w:rPr>
        <w:t>о</w:t>
      </w:r>
      <w:r>
        <w:rPr>
          <w:rFonts w:ascii="Times New Roman" w:hAnsi="Times New Roman"/>
          <w:sz w:val="24"/>
          <w:szCs w:val="24"/>
        </w:rPr>
        <w:t xml:space="preserve">этапно вместе с преходом классов на ФГОС. В лицее отсутствует запрос в обучении  второму иностранному языку. </w:t>
      </w:r>
      <w:r w:rsidR="002652B2">
        <w:rPr>
          <w:rFonts w:ascii="Times New Roman" w:hAnsi="Times New Roman"/>
          <w:sz w:val="24"/>
          <w:szCs w:val="24"/>
        </w:rPr>
        <w:t xml:space="preserve"> У лицея есть право самостоятельно выбрать год обучения, когда появится новый учебный предмет</w:t>
      </w:r>
    </w:p>
    <w:p w:rsidR="0026178E" w:rsidRDefault="00DA62A9" w:rsidP="00171473">
      <w:pPr>
        <w:pStyle w:val="4"/>
        <w:spacing w:before="0" w:line="240" w:lineRule="auto"/>
        <w:ind w:left="0" w:firstLine="567"/>
        <w:jc w:val="both"/>
        <w:rPr>
          <w:sz w:val="24"/>
          <w:szCs w:val="24"/>
        </w:rPr>
      </w:pPr>
      <w:r>
        <w:rPr>
          <w:sz w:val="24"/>
          <w:szCs w:val="24"/>
        </w:rPr>
        <w:t>1.2.</w:t>
      </w:r>
      <w:r w:rsidR="002570EB">
        <w:rPr>
          <w:sz w:val="24"/>
          <w:szCs w:val="24"/>
        </w:rPr>
        <w:t>7</w:t>
      </w:r>
      <w:r w:rsidR="00B6744A" w:rsidRPr="001C0176">
        <w:rPr>
          <w:sz w:val="24"/>
          <w:szCs w:val="24"/>
        </w:rPr>
        <w:t>. Обществознани</w:t>
      </w:r>
      <w:r w:rsidR="0026178E">
        <w:rPr>
          <w:sz w:val="24"/>
          <w:szCs w:val="24"/>
        </w:rPr>
        <w:t xml:space="preserve">е </w:t>
      </w:r>
    </w:p>
    <w:p w:rsidR="0026178E" w:rsidRPr="0026178E" w:rsidRDefault="0026178E" w:rsidP="00171473">
      <w:pPr>
        <w:pStyle w:val="afff8"/>
        <w:spacing w:line="240" w:lineRule="auto"/>
        <w:ind w:firstLine="567"/>
        <w:outlineLvl w:val="0"/>
        <w:rPr>
          <w:i/>
          <w:sz w:val="24"/>
        </w:rPr>
      </w:pPr>
      <w:r w:rsidRPr="0026178E">
        <w:rPr>
          <w:bCs/>
          <w:sz w:val="24"/>
        </w:rPr>
        <w:t>Человек в социальном измерении</w:t>
      </w:r>
    </w:p>
    <w:p w:rsidR="0026178E" w:rsidRPr="0001077E" w:rsidRDefault="0001077E" w:rsidP="00171473">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6178E" w:rsidRPr="0026178E" w:rsidRDefault="0026178E" w:rsidP="00171473">
      <w:pPr>
        <w:pStyle w:val="afd"/>
        <w:spacing w:after="0" w:line="240" w:lineRule="auto"/>
        <w:ind w:left="0" w:firstLine="567"/>
        <w:jc w:val="both"/>
        <w:rPr>
          <w:rFonts w:ascii="Times New Roman" w:hAnsi="Times New Roman"/>
          <w:sz w:val="24"/>
          <w:szCs w:val="24"/>
        </w:rPr>
      </w:pPr>
      <w:r w:rsidRPr="0026178E">
        <w:rPr>
          <w:rFonts w:ascii="Times New Roman" w:hAnsi="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6178E" w:rsidRPr="0026178E" w:rsidRDefault="0026178E" w:rsidP="00171473">
      <w:pPr>
        <w:pStyle w:val="afd"/>
        <w:spacing w:after="0" w:line="240" w:lineRule="auto"/>
        <w:ind w:left="0" w:firstLine="567"/>
        <w:jc w:val="both"/>
        <w:rPr>
          <w:rFonts w:ascii="Times New Roman" w:hAnsi="Times New Roman"/>
          <w:sz w:val="24"/>
          <w:szCs w:val="24"/>
        </w:rPr>
      </w:pPr>
      <w:r w:rsidRPr="0026178E">
        <w:rPr>
          <w:rFonts w:ascii="Times New Roman" w:hAnsi="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26178E" w:rsidRPr="0026178E" w:rsidRDefault="0026178E" w:rsidP="00171473">
      <w:pPr>
        <w:pStyle w:val="afa"/>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26178E" w:rsidRPr="0026178E" w:rsidRDefault="0026178E" w:rsidP="00171473">
      <w:pPr>
        <w:pStyle w:val="afa"/>
        <w:spacing w:after="0" w:line="240" w:lineRule="auto"/>
        <w:ind w:firstLine="567"/>
        <w:jc w:val="both"/>
        <w:rPr>
          <w:rFonts w:ascii="Times New Roman" w:hAnsi="Times New Roman"/>
          <w:sz w:val="24"/>
          <w:szCs w:val="24"/>
        </w:rPr>
      </w:pPr>
      <w:r w:rsidRPr="0026178E">
        <w:rPr>
          <w:rFonts w:ascii="Times New Roman" w:hAnsi="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6178E" w:rsidRPr="0026178E" w:rsidRDefault="0026178E" w:rsidP="00171473">
      <w:pPr>
        <w:spacing w:line="240" w:lineRule="auto"/>
        <w:ind w:firstLine="567"/>
        <w:jc w:val="both"/>
        <w:rPr>
          <w:rFonts w:ascii="Times New Roman" w:hAnsi="Times New Roman"/>
          <w:sz w:val="24"/>
          <w:szCs w:val="24"/>
        </w:rPr>
      </w:pPr>
      <w:r w:rsidRPr="0026178E">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w:t>
      </w:r>
      <w:r w:rsidR="0001077E">
        <w:rPr>
          <w:rFonts w:ascii="Times New Roman" w:hAnsi="Times New Roman"/>
          <w:sz w:val="24"/>
          <w:szCs w:val="24"/>
        </w:rPr>
        <w:t xml:space="preserve"> в процессе познания человека и общества.</w:t>
      </w:r>
    </w:p>
    <w:p w:rsidR="0026178E" w:rsidRPr="0001077E" w:rsidRDefault="0001077E" w:rsidP="0017147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при характеристике социальных параметров личности;</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описывать реальные связи и зависимости между воспитанием и социализацией личности.</w:t>
      </w:r>
    </w:p>
    <w:p w:rsidR="0026178E" w:rsidRPr="0026178E" w:rsidRDefault="0026178E" w:rsidP="005156E9">
      <w:pPr>
        <w:pStyle w:val="Abstract"/>
        <w:spacing w:line="240" w:lineRule="auto"/>
        <w:ind w:firstLine="567"/>
        <w:rPr>
          <w:i/>
          <w:sz w:val="24"/>
          <w:szCs w:val="24"/>
        </w:rPr>
      </w:pPr>
      <w:r w:rsidRPr="0026178E">
        <w:rPr>
          <w:sz w:val="24"/>
          <w:szCs w:val="24"/>
        </w:rPr>
        <w:t>Ближайшее социальное окружение</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семью и семейные отношения; оценивать социальное значение семейных традиций и обычаев;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основные роли членов семьи, включая свою;</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6178E" w:rsidRPr="0001077E" w:rsidRDefault="0001077E" w:rsidP="005156E9">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26178E" w:rsidRPr="0026178E" w:rsidRDefault="0026178E" w:rsidP="005156E9">
      <w:pPr>
        <w:pStyle w:val="Abstract"/>
        <w:spacing w:line="240" w:lineRule="auto"/>
        <w:ind w:firstLine="567"/>
        <w:rPr>
          <w:i/>
          <w:sz w:val="24"/>
          <w:szCs w:val="24"/>
        </w:rPr>
      </w:pPr>
      <w:r w:rsidRPr="0026178E">
        <w:rPr>
          <w:sz w:val="24"/>
          <w:szCs w:val="24"/>
        </w:rPr>
        <w:t>Общество — большой «дом» человечества</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распознавать на основе приведённых данных основные типы обществ;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26178E" w:rsidRPr="0001077E" w:rsidRDefault="0001077E" w:rsidP="005156E9">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объяснять взаимодействие социальных общностей и групп;</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26178E" w:rsidRPr="0026178E" w:rsidRDefault="0026178E" w:rsidP="005156E9">
      <w:pPr>
        <w:pStyle w:val="afd"/>
        <w:spacing w:after="0" w:line="240" w:lineRule="auto"/>
        <w:ind w:left="0" w:firstLine="567"/>
        <w:jc w:val="both"/>
        <w:outlineLvl w:val="0"/>
        <w:rPr>
          <w:rFonts w:ascii="Times New Roman" w:hAnsi="Times New Roman"/>
          <w:sz w:val="24"/>
          <w:szCs w:val="24"/>
        </w:rPr>
      </w:pPr>
      <w:r w:rsidRPr="0026178E">
        <w:rPr>
          <w:rFonts w:ascii="Times New Roman" w:hAnsi="Times New Roman"/>
          <w:bCs/>
          <w:sz w:val="24"/>
          <w:szCs w:val="24"/>
        </w:rPr>
        <w:t>Общество, в котором мы живём</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глобальные проблемы современности;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духовные ценности и достижения народов нашей страны;</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формулировать собственную точку зрения на социальный портрет достойного гражданина страны;</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26178E" w:rsidRPr="0001077E"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и конкретизировать фактами социальной жизни изменения, происходящие в современном обществе;</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показывать влияние происходящих в обществе изменений на положение России в мире.</w:t>
      </w:r>
    </w:p>
    <w:p w:rsidR="0026178E" w:rsidRPr="0026178E" w:rsidRDefault="0026178E" w:rsidP="005156E9">
      <w:pPr>
        <w:pStyle w:val="Abstract"/>
        <w:spacing w:line="240" w:lineRule="auto"/>
        <w:ind w:firstLine="567"/>
        <w:jc w:val="left"/>
        <w:rPr>
          <w:i/>
          <w:sz w:val="24"/>
          <w:szCs w:val="24"/>
        </w:rPr>
      </w:pPr>
      <w:r w:rsidRPr="0026178E">
        <w:rPr>
          <w:sz w:val="24"/>
          <w:szCs w:val="24"/>
        </w:rPr>
        <w:t>Регулирование поведения людей в обществе</w:t>
      </w:r>
    </w:p>
    <w:p w:rsidR="0026178E" w:rsidRPr="0001077E" w:rsidRDefault="0001077E" w:rsidP="005156E9">
      <w:pPr>
        <w:spacing w:after="0" w:line="240" w:lineRule="auto"/>
        <w:ind w:firstLine="567"/>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6178E" w:rsidRPr="0001077E"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сущность и значение правопорядка и законности, собственный вклад в их становление и развитие.</w:t>
      </w:r>
    </w:p>
    <w:p w:rsidR="0026178E" w:rsidRPr="0026178E" w:rsidRDefault="0026178E" w:rsidP="005156E9">
      <w:pPr>
        <w:spacing w:line="240" w:lineRule="auto"/>
        <w:ind w:firstLine="567"/>
        <w:outlineLvl w:val="0"/>
        <w:rPr>
          <w:rFonts w:ascii="Times New Roman" w:hAnsi="Times New Roman"/>
          <w:i/>
          <w:iCs/>
          <w:sz w:val="24"/>
          <w:szCs w:val="24"/>
        </w:rPr>
      </w:pPr>
      <w:r w:rsidRPr="0026178E">
        <w:rPr>
          <w:rFonts w:ascii="Times New Roman" w:hAnsi="Times New Roman"/>
          <w:bCs/>
          <w:sz w:val="24"/>
          <w:szCs w:val="24"/>
        </w:rPr>
        <w:t>Основы российского законодательства</w:t>
      </w:r>
    </w:p>
    <w:p w:rsidR="0026178E" w:rsidRPr="0001077E" w:rsidRDefault="0001077E" w:rsidP="005156E9">
      <w:pPr>
        <w:spacing w:after="0" w:line="240" w:lineRule="auto"/>
        <w:ind w:firstLine="567"/>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6178E" w:rsidRPr="0001077E" w:rsidRDefault="0001077E" w:rsidP="0001077E">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01077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r w:rsidRPr="0026178E">
        <w:rPr>
          <w:rFonts w:ascii="Times New Roman" w:hAnsi="Times New Roman"/>
          <w:sz w:val="24"/>
          <w:szCs w:val="24"/>
        </w:rPr>
        <w:t>;</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осознанно содействовать защите правопорядка в обществе правовыми способами и средствами;</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26178E" w:rsidRPr="0026178E" w:rsidRDefault="0026178E" w:rsidP="0026178E">
      <w:pPr>
        <w:pStyle w:val="Abstract"/>
        <w:spacing w:line="240" w:lineRule="auto"/>
        <w:rPr>
          <w:sz w:val="24"/>
          <w:szCs w:val="24"/>
        </w:rPr>
      </w:pPr>
      <w:r w:rsidRPr="0026178E">
        <w:rPr>
          <w:sz w:val="24"/>
          <w:szCs w:val="24"/>
        </w:rPr>
        <w:t>Мир экономики</w:t>
      </w:r>
    </w:p>
    <w:p w:rsidR="0026178E" w:rsidRPr="0001077E" w:rsidRDefault="0001077E" w:rsidP="0001077E">
      <w:pPr>
        <w:spacing w:after="0" w:line="240" w:lineRule="auto"/>
        <w:ind w:firstLine="454"/>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01077E">
      <w:pPr>
        <w:tabs>
          <w:tab w:val="num" w:pos="709"/>
        </w:tabs>
        <w:spacing w:after="0" w:line="240" w:lineRule="auto"/>
        <w:ind w:firstLine="454"/>
        <w:jc w:val="both"/>
        <w:rPr>
          <w:rFonts w:ascii="Times New Roman" w:hAnsi="Times New Roman"/>
          <w:sz w:val="24"/>
          <w:szCs w:val="24"/>
        </w:rPr>
      </w:pPr>
      <w:r w:rsidRPr="0001077E">
        <w:rPr>
          <w:rFonts w:ascii="Times New Roman" w:hAnsi="Times New Roman"/>
          <w:b/>
          <w:sz w:val="24"/>
          <w:szCs w:val="24"/>
        </w:rPr>
        <w:t>•</w:t>
      </w:r>
      <w:r w:rsidRPr="0026178E">
        <w:rPr>
          <w:rFonts w:ascii="Times New Roman" w:hAnsi="Times New Roman"/>
          <w:sz w:val="24"/>
          <w:szCs w:val="24"/>
        </w:rPr>
        <w:t> понимать и правильно использовать основные экономические термины;</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характеризовать функции денег в экономике;</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lastRenderedPageBreak/>
        <w:t>• анализировать несложные статистические данные, отражающие экономические явления и процессы;</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6178E" w:rsidRPr="0001077E" w:rsidRDefault="0001077E" w:rsidP="0026178E">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26178E">
      <w:pPr>
        <w:spacing w:after="0" w:line="240" w:lineRule="auto"/>
        <w:ind w:firstLine="454"/>
        <w:jc w:val="both"/>
        <w:rPr>
          <w:rFonts w:ascii="Times New Roman" w:hAnsi="Times New Roman"/>
          <w:i/>
          <w:sz w:val="24"/>
          <w:szCs w:val="24"/>
          <w:u w:val="single"/>
        </w:rPr>
      </w:pPr>
      <w:r w:rsidRPr="0026178E">
        <w:rPr>
          <w:rFonts w:ascii="Times New Roman" w:hAnsi="Times New Roman"/>
          <w:sz w:val="24"/>
          <w:szCs w:val="24"/>
        </w:rPr>
        <w:t>• </w:t>
      </w:r>
      <w:r w:rsidRPr="0026178E">
        <w:rPr>
          <w:rFonts w:ascii="Times New Roman" w:hAnsi="Times New Roman"/>
          <w:i/>
          <w:sz w:val="24"/>
          <w:szCs w:val="24"/>
        </w:rPr>
        <w:t>оценивать тенденции экономических изменений в нашем обществе;</w:t>
      </w:r>
    </w:p>
    <w:p w:rsidR="0026178E" w:rsidRPr="0026178E" w:rsidRDefault="0026178E" w:rsidP="0026178E">
      <w:pPr>
        <w:spacing w:after="0" w:line="240" w:lineRule="auto"/>
        <w:ind w:firstLine="454"/>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6178E" w:rsidRPr="0026178E" w:rsidRDefault="0026178E" w:rsidP="0026178E">
      <w:pPr>
        <w:spacing w:after="0" w:line="240" w:lineRule="auto"/>
        <w:ind w:firstLine="454"/>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26178E" w:rsidRPr="0026178E" w:rsidRDefault="0026178E" w:rsidP="0026178E">
      <w:pPr>
        <w:pStyle w:val="Abstract"/>
        <w:spacing w:line="240" w:lineRule="auto"/>
        <w:rPr>
          <w:i/>
          <w:sz w:val="24"/>
          <w:szCs w:val="24"/>
        </w:rPr>
      </w:pPr>
      <w:r w:rsidRPr="0026178E">
        <w:rPr>
          <w:sz w:val="24"/>
          <w:szCs w:val="24"/>
        </w:rPr>
        <w:t>Человек в экономических отношениях</w:t>
      </w:r>
    </w:p>
    <w:p w:rsidR="0026178E" w:rsidRPr="0001077E" w:rsidRDefault="0001077E" w:rsidP="0026178E">
      <w:pPr>
        <w:spacing w:after="0" w:line="240" w:lineRule="auto"/>
        <w:ind w:firstLine="454"/>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применять полученные знания для характеристики экономики семьи;</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статистические данные, отражающие экономические изменения в обществе;</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6178E" w:rsidRPr="0001077E" w:rsidRDefault="0001077E" w:rsidP="006E17F0">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наблюдать и интерпретировать явления и события, происходящие в социальной жизни, с опорой на экономические знания;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тенденции экономических изменений в нашем обществе;</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анализировать с позиций обществознания сложившиеся практики и модели поведения потребителя;</w:t>
      </w:r>
    </w:p>
    <w:p w:rsidR="0026178E" w:rsidRPr="0026178E" w:rsidRDefault="0026178E" w:rsidP="006E17F0">
      <w:pPr>
        <w:spacing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26178E" w:rsidRPr="0026178E" w:rsidRDefault="0026178E" w:rsidP="006E17F0">
      <w:pPr>
        <w:pStyle w:val="Abstract"/>
        <w:spacing w:line="240" w:lineRule="auto"/>
        <w:ind w:firstLine="567"/>
        <w:rPr>
          <w:i/>
          <w:sz w:val="24"/>
          <w:szCs w:val="24"/>
        </w:rPr>
      </w:pPr>
      <w:r w:rsidRPr="0026178E">
        <w:rPr>
          <w:sz w:val="24"/>
          <w:szCs w:val="24"/>
        </w:rPr>
        <w:t>Мир социальных отношений</w:t>
      </w:r>
    </w:p>
    <w:p w:rsidR="0026178E" w:rsidRPr="0001077E" w:rsidRDefault="0001077E" w:rsidP="006E17F0">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основные социальные группы российского общества</w:t>
      </w:r>
      <w:r w:rsidRPr="0026178E">
        <w:rPr>
          <w:rFonts w:ascii="Times New Roman" w:hAnsi="Times New Roman"/>
          <w:sz w:val="24"/>
          <w:szCs w:val="24"/>
          <w:u w:val="single"/>
        </w:rPr>
        <w:t xml:space="preserve">, </w:t>
      </w:r>
      <w:r w:rsidRPr="0026178E">
        <w:rPr>
          <w:rFonts w:ascii="Times New Roman" w:hAnsi="Times New Roman"/>
          <w:sz w:val="24"/>
          <w:szCs w:val="24"/>
        </w:rPr>
        <w:t>распознавать их сущностные признаки;</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характеризовать ведущие направления социальной политики российского государства;</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собственные основные социальные роли;</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объяснять на примере своей семьи основные функции этого социального института в обществе;</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проводить несложные социологические исследования.</w:t>
      </w:r>
    </w:p>
    <w:p w:rsidR="0026178E" w:rsidRPr="00E76B60" w:rsidRDefault="00E76B60" w:rsidP="006E17F0">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понятия «равенство» и «социальная справедливость» с позиций историзма;</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адекватно понимать информацию, относящуюся к социальной сфере общества, получаемую из различных источников.</w:t>
      </w:r>
    </w:p>
    <w:p w:rsidR="0026178E" w:rsidRPr="0026178E" w:rsidRDefault="0026178E" w:rsidP="00993543">
      <w:pPr>
        <w:pStyle w:val="Abstract"/>
        <w:spacing w:line="240" w:lineRule="auto"/>
        <w:ind w:firstLine="567"/>
        <w:jc w:val="left"/>
        <w:rPr>
          <w:i/>
          <w:sz w:val="24"/>
          <w:szCs w:val="24"/>
        </w:rPr>
      </w:pPr>
      <w:r w:rsidRPr="0026178E">
        <w:rPr>
          <w:sz w:val="24"/>
          <w:szCs w:val="24"/>
        </w:rPr>
        <w:t>Политическая жизнь общества</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26178E" w:rsidRPr="0026178E" w:rsidRDefault="0026178E" w:rsidP="00993543">
      <w:pPr>
        <w:spacing w:after="0" w:line="240" w:lineRule="auto"/>
        <w:ind w:firstLine="567"/>
        <w:rPr>
          <w:rFonts w:ascii="Times New Roman" w:hAnsi="Times New Roman"/>
          <w:sz w:val="24"/>
          <w:szCs w:val="24"/>
          <w:u w:val="single"/>
        </w:rPr>
      </w:pPr>
      <w:r w:rsidRPr="0026178E">
        <w:rPr>
          <w:rFonts w:ascii="Times New Roman" w:hAnsi="Times New Roman"/>
          <w:sz w:val="24"/>
          <w:szCs w:val="24"/>
        </w:rPr>
        <w:t>• различать факты и мнения в потоке политической информации.</w:t>
      </w:r>
    </w:p>
    <w:p w:rsidR="0026178E" w:rsidRPr="00E76B60" w:rsidRDefault="00E76B60" w:rsidP="0099354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26178E" w:rsidRPr="0026178E" w:rsidRDefault="0026178E" w:rsidP="00993543">
      <w:pPr>
        <w:pStyle w:val="Abstract"/>
        <w:spacing w:line="240" w:lineRule="auto"/>
        <w:ind w:firstLine="567"/>
        <w:jc w:val="left"/>
        <w:rPr>
          <w:i/>
          <w:sz w:val="24"/>
          <w:szCs w:val="24"/>
        </w:rPr>
      </w:pPr>
      <w:r w:rsidRPr="0026178E">
        <w:rPr>
          <w:sz w:val="24"/>
          <w:szCs w:val="24"/>
        </w:rPr>
        <w:t>Культурно-информационная среда общественной жизни</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развитие отдельных областей и форм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распознавать и различать явления духовной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описывать различные средства массовой информации;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26178E" w:rsidRPr="00E76B60" w:rsidRDefault="00E76B60" w:rsidP="0099354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описывать процессы создания, сохранения, трансляции и усвоения достижений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осуществлять рефлексию своих ценностей.</w:t>
      </w:r>
    </w:p>
    <w:p w:rsidR="0026178E" w:rsidRPr="0026178E" w:rsidRDefault="0026178E" w:rsidP="00993543">
      <w:pPr>
        <w:pStyle w:val="Abstract"/>
        <w:spacing w:line="240" w:lineRule="auto"/>
        <w:ind w:firstLine="567"/>
        <w:jc w:val="left"/>
        <w:rPr>
          <w:sz w:val="24"/>
          <w:szCs w:val="24"/>
        </w:rPr>
      </w:pPr>
      <w:r w:rsidRPr="0026178E">
        <w:rPr>
          <w:sz w:val="24"/>
          <w:szCs w:val="24"/>
        </w:rPr>
        <w:t>Человек в меняющемся обществе</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явление ускорения социального развития;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необходимость непрерывного образования в современных условиях;</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многообразие профессий в современном мире;</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роль молодёжи в развитии современного общества;</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извлекать социальную информацию из доступных источников;</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применять полученные знания для решения отдельных социальных проблем.</w:t>
      </w:r>
    </w:p>
    <w:p w:rsidR="0026178E"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роль спорта и спортивных достижений в контексте современной общественной жизни;</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выражать и обосновывать собственную позицию по актуальным проблемам молодёжи.</w:t>
      </w:r>
    </w:p>
    <w:p w:rsidR="00B540EE" w:rsidRDefault="00230229" w:rsidP="00993543">
      <w:pPr>
        <w:pStyle w:val="3"/>
        <w:spacing w:before="0" w:beforeAutospacing="0" w:after="0" w:afterAutospacing="0"/>
        <w:ind w:firstLine="567"/>
        <w:jc w:val="both"/>
        <w:rPr>
          <w:szCs w:val="28"/>
        </w:rPr>
      </w:pPr>
      <w:bookmarkStart w:id="58" w:name="_Toc410653960"/>
      <w:bookmarkStart w:id="59" w:name="_Toc414553141"/>
      <w:r w:rsidRPr="0074495D">
        <w:rPr>
          <w:szCs w:val="28"/>
        </w:rPr>
        <w:t>1.2.</w:t>
      </w:r>
      <w:r w:rsidR="002570EB">
        <w:rPr>
          <w:szCs w:val="28"/>
        </w:rPr>
        <w:t>8</w:t>
      </w:r>
      <w:r w:rsidRPr="0074495D">
        <w:rPr>
          <w:szCs w:val="28"/>
        </w:rPr>
        <w:t xml:space="preserve">. </w:t>
      </w:r>
      <w:r w:rsidR="00B540EE" w:rsidRPr="0074495D">
        <w:rPr>
          <w:szCs w:val="28"/>
        </w:rPr>
        <w:t>География</w:t>
      </w:r>
      <w:bookmarkEnd w:id="57"/>
      <w:bookmarkEnd w:id="58"/>
      <w:bookmarkEnd w:id="59"/>
    </w:p>
    <w:p w:rsidR="00FD2E92"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FD2E92" w:rsidRPr="00E76B60">
        <w:rPr>
          <w:rFonts w:ascii="Times New Roman" w:hAnsi="Times New Roman"/>
          <w:b/>
          <w:sz w:val="24"/>
          <w:szCs w:val="24"/>
        </w:rPr>
        <w:t>научится: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описывать по карте положение и взаиморасположение географических объектов;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объяснять особенности компонентов природы отдельных территорий;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взаимодействия природы и общества в пределах отдельных территорий;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географические процессы и явления, определяющие особенности природы России и ее отдельных регионов;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оценивать особенности взаимодействия природы и общества в пределах отдельных территорий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особенности компонентов природы отдельных частей страны;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оценивать природные условия и обеспеченность природными ресурсами отдельных территорий России;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и сравнивать особенности природы, населения и хозяйства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сравнивать особенности природы, населения и хозяйства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уметь ориентироваться при помощи компаса, определять стороны горизонта, использовать компас для определения азимута;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описывать погоду своей местности;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расовые отличия разных народов мира;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давать характеристику рельефа своей местности;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уметь выделять в записках путешественников географические особенности территории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место и роль России в мировом хозяйстве.</w:t>
      </w:r>
    </w:p>
    <w:p w:rsidR="00FD2E92"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FD2E92" w:rsidRPr="00E76B60">
        <w:rPr>
          <w:rFonts w:ascii="Times New Roman" w:hAnsi="Times New Roman"/>
          <w:b/>
          <w:sz w:val="24"/>
          <w:szCs w:val="24"/>
        </w:rPr>
        <w:t>получит возможность научиться: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создавать простейшие географические карты различного содержания;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моделировать географические объекты и явления;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работать с записками, отчетами, дневниками путешественников как источниками географической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подготавливать сообщения (презентации) о выдающихся путешественниках, о современных исследованиях Земли;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ориентироваться на местности: в мегаполисе и в природе;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сопоставлять существующие в науке точки зрения о причинах происходящих глобальных изменений климата;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положительные и негативные последствия глобальных изменений климата для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давать оценку и приводить примеры изменения значения границ во времени, оценивать границы с точки зрения их доступности;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делать прогнозы трансформации географических систем и комплексов в результате изменения их компонентов;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наносить на контурные карты основные формы рельефа;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давать характеристику климата своей области (края, республики);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показывать на карте артезианские бассейны и области распространения многолетней мерзлоты;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ситуацию на рынке труда и ее динамику;</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различия в обеспеченности трудовыми ресурсами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обосновывать возможные пути решения проблем развития хозяйства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выбирать критерии для сравнения, сопоставления, места страны в мировой экономике;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объяснять возможности России в решении современных глобальных проблем человечества;</w:t>
      </w:r>
    </w:p>
    <w:p w:rsidR="00FD2E92" w:rsidRPr="00AB58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социально-экономическое положение и перспективы развития России.</w:t>
      </w:r>
    </w:p>
    <w:p w:rsidR="00980C1E" w:rsidRDefault="00230229" w:rsidP="00993543">
      <w:pPr>
        <w:pStyle w:val="4"/>
        <w:spacing w:line="240" w:lineRule="auto"/>
        <w:ind w:left="0" w:firstLine="567"/>
        <w:jc w:val="both"/>
      </w:pPr>
      <w:bookmarkStart w:id="60" w:name="_Toc409691638"/>
      <w:bookmarkStart w:id="61" w:name="_Toc410653961"/>
      <w:bookmarkStart w:id="62" w:name="_Toc414553142"/>
      <w:r w:rsidRPr="0074495D">
        <w:t>1.2.</w:t>
      </w:r>
      <w:r w:rsidR="002570EB">
        <w:t>9</w:t>
      </w:r>
      <w:r w:rsidRPr="0074495D">
        <w:t xml:space="preserve">. </w:t>
      </w:r>
      <w:r w:rsidR="00B540EE" w:rsidRPr="0074495D">
        <w:t>Математика</w:t>
      </w:r>
      <w:bookmarkEnd w:id="60"/>
      <w:bookmarkEnd w:id="61"/>
      <w:bookmarkEnd w:id="62"/>
    </w:p>
    <w:p w:rsidR="00194C5C" w:rsidRPr="00A12917" w:rsidRDefault="00194C5C" w:rsidP="00993543">
      <w:pPr>
        <w:tabs>
          <w:tab w:val="left" w:pos="142"/>
          <w:tab w:val="left" w:pos="1134"/>
          <w:tab w:val="left" w:pos="10490"/>
        </w:tabs>
        <w:spacing w:after="0" w:line="240" w:lineRule="auto"/>
        <w:ind w:right="141" w:firstLine="567"/>
        <w:jc w:val="both"/>
        <w:outlineLvl w:val="2"/>
        <w:rPr>
          <w:rFonts w:ascii="Times New Roman" w:eastAsia="Times New Roman" w:hAnsi="Times New Roman"/>
          <w:b/>
          <w:bCs/>
          <w:sz w:val="24"/>
          <w:szCs w:val="24"/>
          <w:lang w:eastAsia="ru-RU"/>
        </w:rPr>
      </w:pPr>
      <w:r w:rsidRPr="00A12917">
        <w:rPr>
          <w:rFonts w:ascii="Times New Roman" w:eastAsia="Times New Roman" w:hAnsi="Times New Roman"/>
          <w:b/>
          <w:bCs/>
          <w:sz w:val="24"/>
          <w:szCs w:val="24"/>
          <w:lang w:eastAsia="ru-RU"/>
        </w:rPr>
        <w:t>Ученик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93543">
      <w:pPr>
        <w:numPr>
          <w:ilvl w:val="0"/>
          <w:numId w:val="70"/>
        </w:numPr>
        <w:tabs>
          <w:tab w:val="left" w:pos="0"/>
          <w:tab w:val="left" w:pos="284"/>
          <w:tab w:val="left" w:pos="10490"/>
        </w:tabs>
        <w:spacing w:after="0" w:line="240" w:lineRule="auto"/>
        <w:ind w:left="0" w:right="141" w:firstLine="567"/>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993543">
      <w:pPr>
        <w:numPr>
          <w:ilvl w:val="0"/>
          <w:numId w:val="70"/>
        </w:numPr>
        <w:tabs>
          <w:tab w:val="left" w:pos="0"/>
          <w:tab w:val="left" w:pos="284"/>
          <w:tab w:val="left" w:pos="10490"/>
        </w:tabs>
        <w:spacing w:after="0" w:line="240" w:lineRule="auto"/>
        <w:ind w:left="0" w:right="141" w:firstLine="567"/>
        <w:jc w:val="both"/>
        <w:rPr>
          <w:rFonts w:ascii="Times New Roman" w:hAnsi="Times New Roman"/>
          <w:sz w:val="24"/>
          <w:szCs w:val="24"/>
          <w:lang w:eastAsia="ru-RU"/>
        </w:rPr>
      </w:pPr>
      <w:r w:rsidRPr="00A12917">
        <w:rPr>
          <w:rFonts w:ascii="Times New Roman" w:hAnsi="Times New Roman"/>
          <w:sz w:val="24"/>
          <w:szCs w:val="24"/>
          <w:lang w:eastAsia="ru-RU"/>
        </w:rPr>
        <w:t>распознавать логически некорректные высказывания.</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натуральное число, целое число, обыкновенная дробь, десятичная дробь, смешанное число, рациональное число, иррациональное число;</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чисел и законов арифметических операций с числами при выполнении вычислений;</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5, 3, 9, 10 при выполнении вычислений и решении задач;</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чисел в соответствии с правилами;</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числа</w:t>
      </w:r>
      <w:r w:rsidRPr="00A12917">
        <w:rPr>
          <w:rFonts w:ascii="Times New Roman" w:hAnsi="Times New Roman"/>
          <w:b/>
          <w:sz w:val="24"/>
          <w:szCs w:val="24"/>
          <w:lang w:eastAsia="ru-RU"/>
        </w:rPr>
        <w:t>;</w:t>
      </w:r>
      <w:r w:rsidRPr="00A12917">
        <w:rPr>
          <w:rFonts w:ascii="Times New Roman" w:hAnsi="Times New Roman"/>
          <w:color w:val="FF0000"/>
          <w:sz w:val="24"/>
          <w:szCs w:val="24"/>
          <w:lang w:eastAsia="ru-RU"/>
        </w:rPr>
        <w:t>.</w:t>
      </w:r>
    </w:p>
    <w:p w:rsidR="00194C5C" w:rsidRPr="00A12917" w:rsidRDefault="00194C5C" w:rsidP="00993543">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результаты вычислений при решении практических задач;</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чисел в реальных ситуациях;</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194C5C" w:rsidRPr="00A12917" w:rsidRDefault="00194C5C" w:rsidP="00993543">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Статистика и теория вероятностей</w:t>
      </w:r>
    </w:p>
    <w:p w:rsidR="00194C5C" w:rsidRPr="00A12917" w:rsidRDefault="00194C5C" w:rsidP="00993543">
      <w:pPr>
        <w:numPr>
          <w:ilvl w:val="0"/>
          <w:numId w:val="70"/>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Представлять данные в виде таблиц, диаграмм, </w:t>
      </w:r>
    </w:p>
    <w:p w:rsidR="00194C5C" w:rsidRPr="00A12917" w:rsidRDefault="00194C5C" w:rsidP="00993543">
      <w:pPr>
        <w:numPr>
          <w:ilvl w:val="0"/>
          <w:numId w:val="70"/>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читать информацию, представленную в виде таблицы, диаграммы.</w:t>
      </w:r>
    </w:p>
    <w:p w:rsidR="00194C5C" w:rsidRPr="00A12917" w:rsidRDefault="00194C5C" w:rsidP="00993543">
      <w:pPr>
        <w:tabs>
          <w:tab w:val="left" w:pos="0"/>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сюжетные задачи разных типов на все арифметические действия;</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составлять план решения задачи; </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w:t>
      </w:r>
    </w:p>
    <w:p w:rsidR="00194C5C" w:rsidRPr="00A12917" w:rsidRDefault="00194C5C" w:rsidP="00993543">
      <w:pPr>
        <w:numPr>
          <w:ilvl w:val="0"/>
          <w:numId w:val="97"/>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993543">
      <w:pPr>
        <w:numPr>
          <w:ilvl w:val="0"/>
          <w:numId w:val="97"/>
        </w:numPr>
        <w:tabs>
          <w:tab w:val="left" w:pos="0"/>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знать различие скоростей объекта в стоячей воде, против течения и по течению реки;</w:t>
      </w:r>
    </w:p>
    <w:p w:rsidR="00194C5C" w:rsidRPr="00A12917" w:rsidRDefault="00194C5C" w:rsidP="00993543">
      <w:pPr>
        <w:numPr>
          <w:ilvl w:val="0"/>
          <w:numId w:val="97"/>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части числа и числа по его части;</w:t>
      </w:r>
    </w:p>
    <w:p w:rsidR="00194C5C" w:rsidRPr="00A12917" w:rsidRDefault="00194C5C" w:rsidP="00993543">
      <w:pPr>
        <w:numPr>
          <w:ilvl w:val="0"/>
          <w:numId w:val="97"/>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94C5C" w:rsidRPr="00A12917" w:rsidRDefault="00194C5C" w:rsidP="00993543">
      <w:pPr>
        <w:numPr>
          <w:ilvl w:val="0"/>
          <w:numId w:val="97"/>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94C5C" w:rsidRPr="00A12917" w:rsidRDefault="00194C5C" w:rsidP="00993543">
      <w:pPr>
        <w:numPr>
          <w:ilvl w:val="0"/>
          <w:numId w:val="97"/>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логические задачи.</w:t>
      </w:r>
    </w:p>
    <w:p w:rsidR="00194C5C" w:rsidRPr="00A12917" w:rsidRDefault="00194C5C" w:rsidP="00993543">
      <w:p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93543">
      <w:pPr>
        <w:numPr>
          <w:ilvl w:val="0"/>
          <w:numId w:val="98"/>
        </w:numPr>
        <w:tabs>
          <w:tab w:val="left" w:pos="0"/>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Наглядная геометрия</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99"/>
        </w:num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sz w:val="24"/>
          <w:szCs w:val="24"/>
        </w:rPr>
        <w:t>Оперировать на базовом уровне понятиями: фигура,</w:t>
      </w:r>
      <w:r w:rsidRPr="00A12917">
        <w:rPr>
          <w:rFonts w:ascii="Times New Roman" w:hAnsi="Times New Roman"/>
          <w:bCs/>
          <w:sz w:val="24"/>
          <w:szCs w:val="24"/>
        </w:rPr>
        <w:t>т</w:t>
      </w:r>
      <w:r w:rsidRPr="00A12917">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A12917">
        <w:rPr>
          <w:rFonts w:ascii="Times New Roman" w:hAnsi="Times New Roman"/>
          <w:sz w:val="24"/>
          <w:szCs w:val="24"/>
          <w:lang w:eastAsia="ru-RU"/>
        </w:rPr>
        <w:t>Изображать изучаемые фигуры от руки и с помощью линейки и циркуля.</w:t>
      </w:r>
    </w:p>
    <w:p w:rsidR="00194C5C" w:rsidRPr="00A12917" w:rsidRDefault="00194C5C" w:rsidP="00194C5C">
      <w:p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7"/>
        </w:numPr>
        <w:tabs>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практические задачи с применением простейших свойств фигур.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100"/>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194C5C">
      <w:pPr>
        <w:numPr>
          <w:ilvl w:val="0"/>
          <w:numId w:val="100"/>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вычислять площади прямоугольников.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7"/>
        </w:numPr>
        <w:tabs>
          <w:tab w:val="left" w:pos="0"/>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rPr>
        <w:t>вычислять расстояния на местности в стандартных ситуациях, площади прямоугольников;</w:t>
      </w:r>
    </w:p>
    <w:p w:rsidR="00194C5C" w:rsidRPr="00A12917" w:rsidRDefault="00194C5C" w:rsidP="00194C5C">
      <w:pPr>
        <w:numPr>
          <w:ilvl w:val="0"/>
          <w:numId w:val="79"/>
        </w:numPr>
        <w:tabs>
          <w:tab w:val="left" w:pos="0"/>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101"/>
        </w:num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194C5C">
      <w:pPr>
        <w:numPr>
          <w:ilvl w:val="0"/>
          <w:numId w:val="101"/>
        </w:num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lang w:eastAsia="ru-RU"/>
        </w:rPr>
        <w:t>осознавать роль математики в развитии России и мира.</w:t>
      </w:r>
    </w:p>
    <w:p w:rsidR="00194C5C" w:rsidRPr="00A12917" w:rsidRDefault="00194C5C" w:rsidP="00194C5C">
      <w:pPr>
        <w:tabs>
          <w:tab w:val="left" w:pos="142"/>
          <w:tab w:val="left" w:pos="10490"/>
        </w:tabs>
        <w:spacing w:after="0" w:line="240" w:lineRule="auto"/>
        <w:ind w:left="284" w:right="141"/>
        <w:jc w:val="both"/>
        <w:outlineLvl w:val="2"/>
        <w:rPr>
          <w:rFonts w:ascii="Times New Roman" w:eastAsia="Times New Roman" w:hAnsi="Times New Roman"/>
          <w:b/>
          <w:bCs/>
          <w:sz w:val="24"/>
          <w:szCs w:val="24"/>
          <w:lang w:eastAsia="ru-RU"/>
        </w:rPr>
      </w:pPr>
      <w:bookmarkStart w:id="63" w:name="_Toc284662720"/>
      <w:bookmarkStart w:id="64" w:name="_Toc284663346"/>
      <w:r w:rsidRPr="00A12917">
        <w:rPr>
          <w:rFonts w:ascii="Times New Roman" w:eastAsia="Times New Roman" w:hAnsi="Times New Roman"/>
          <w:b/>
          <w:bCs/>
          <w:sz w:val="24"/>
          <w:szCs w:val="24"/>
          <w:lang w:eastAsia="ru-RU"/>
        </w:rPr>
        <w:t>Ученик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3"/>
      <w:bookmarkEnd w:id="64"/>
    </w:p>
    <w:p w:rsidR="00194C5C" w:rsidRPr="00A12917" w:rsidRDefault="00194C5C" w:rsidP="00194C5C">
      <w:p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b/>
          <w:sz w:val="24"/>
          <w:szCs w:val="24"/>
        </w:rPr>
        <w:lastRenderedPageBreak/>
        <w:t>Элементы теории множеств и математической логики</w:t>
      </w:r>
    </w:p>
    <w:p w:rsidR="00194C5C" w:rsidRPr="00A12917" w:rsidRDefault="00194C5C" w:rsidP="00194C5C">
      <w:pPr>
        <w:numPr>
          <w:ilvl w:val="0"/>
          <w:numId w:val="102"/>
        </w:numPr>
        <w:tabs>
          <w:tab w:val="left" w:pos="142"/>
          <w:tab w:val="left" w:pos="1134"/>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94C5C" w:rsidRPr="00A12917" w:rsidRDefault="00194C5C" w:rsidP="00194C5C">
      <w:pPr>
        <w:numPr>
          <w:ilvl w:val="0"/>
          <w:numId w:val="102"/>
        </w:numPr>
        <w:tabs>
          <w:tab w:val="left" w:pos="142"/>
          <w:tab w:val="left" w:pos="1134"/>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103"/>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распознавать логически некорректные высказывания; </w:t>
      </w:r>
    </w:p>
    <w:p w:rsidR="00194C5C" w:rsidRPr="00A12917" w:rsidRDefault="00194C5C" w:rsidP="00194C5C">
      <w:pPr>
        <w:numPr>
          <w:ilvl w:val="0"/>
          <w:numId w:val="103"/>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строить цепочки умозаключений на основе использования правил логики.</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194C5C">
      <w:pPr>
        <w:numPr>
          <w:ilvl w:val="0"/>
          <w:numId w:val="104"/>
        </w:numPr>
        <w:tabs>
          <w:tab w:val="left" w:pos="142"/>
          <w:tab w:val="left" w:pos="1134"/>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94C5C" w:rsidRPr="00A12917" w:rsidRDefault="00194C5C" w:rsidP="00194C5C">
      <w:pPr>
        <w:numPr>
          <w:ilvl w:val="0"/>
          <w:numId w:val="104"/>
        </w:numPr>
        <w:tabs>
          <w:tab w:val="left" w:pos="142"/>
          <w:tab w:val="left" w:pos="1134"/>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смысл позиционной записи натурального числа;</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с заданной точностью;</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обыкновенных и десятичных дробей;</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и использовать их при решении задач;.</w:t>
      </w:r>
    </w:p>
    <w:p w:rsidR="00194C5C" w:rsidRPr="00A12917" w:rsidRDefault="00194C5C" w:rsidP="000764F9">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понятием модуль числа, геометрическая интерпретация модуля числа.</w:t>
      </w:r>
    </w:p>
    <w:p w:rsidR="00194C5C" w:rsidRPr="00A12917" w:rsidRDefault="00194C5C" w:rsidP="000764F9">
      <w:pPr>
        <w:tabs>
          <w:tab w:val="left" w:pos="142"/>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105"/>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94C5C" w:rsidRPr="00A12917" w:rsidRDefault="00194C5C" w:rsidP="000764F9">
      <w:pPr>
        <w:numPr>
          <w:ilvl w:val="0"/>
          <w:numId w:val="105"/>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94C5C" w:rsidRPr="00A12917" w:rsidRDefault="00194C5C" w:rsidP="000764F9">
      <w:pPr>
        <w:numPr>
          <w:ilvl w:val="0"/>
          <w:numId w:val="105"/>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 xml:space="preserve">Уравнения и неравенства </w:t>
      </w:r>
    </w:p>
    <w:p w:rsidR="00194C5C" w:rsidRPr="00A12917" w:rsidRDefault="00194C5C" w:rsidP="000764F9">
      <w:pPr>
        <w:numPr>
          <w:ilvl w:val="0"/>
          <w:numId w:val="106"/>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Статистика и теория вероятностей</w:t>
      </w:r>
    </w:p>
    <w:p w:rsidR="00194C5C" w:rsidRPr="00A12917" w:rsidRDefault="00194C5C" w:rsidP="000764F9">
      <w:pPr>
        <w:numPr>
          <w:ilvl w:val="0"/>
          <w:numId w:val="107"/>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столбчатые и круговые диаграммы, таблицы данных, среднее арифметическое, </w:t>
      </w:r>
    </w:p>
    <w:p w:rsidR="00194C5C" w:rsidRPr="00A12917" w:rsidRDefault="00194C5C" w:rsidP="000764F9">
      <w:pPr>
        <w:numPr>
          <w:ilvl w:val="0"/>
          <w:numId w:val="107"/>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извлекать, информацию, представленную в таблицах, на диаграммах;</w:t>
      </w:r>
    </w:p>
    <w:p w:rsidR="00194C5C" w:rsidRPr="00A12917" w:rsidRDefault="00194C5C" w:rsidP="000764F9">
      <w:pPr>
        <w:numPr>
          <w:ilvl w:val="0"/>
          <w:numId w:val="107"/>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составлять таблицы, строить диаграммы на основе данных.</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108"/>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простые и сложные задачи разных типов, а также задачи повышенной трудности;</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знать и применять оба способа поиска решения задач (от требования к условию и от условия к требованию);</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моделировать рассуждения при поиске решения задач с помощью граф-схемы;</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 и содержание каждого этапа;</w:t>
      </w:r>
    </w:p>
    <w:p w:rsidR="00194C5C" w:rsidRPr="00A12917" w:rsidRDefault="00194C5C" w:rsidP="000764F9">
      <w:pPr>
        <w:numPr>
          <w:ilvl w:val="0"/>
          <w:numId w:val="109"/>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0764F9">
      <w:pPr>
        <w:numPr>
          <w:ilvl w:val="0"/>
          <w:numId w:val="109"/>
        </w:numPr>
        <w:tabs>
          <w:tab w:val="left" w:pos="142"/>
          <w:tab w:val="left" w:pos="567"/>
          <w:tab w:val="left" w:pos="10490"/>
        </w:tabs>
        <w:spacing w:after="0" w:line="240" w:lineRule="auto"/>
        <w:ind w:left="-142" w:right="141" w:firstLine="283"/>
        <w:contextualSpacing/>
        <w:rPr>
          <w:rFonts w:ascii="Times New Roman" w:hAnsi="Times New Roman"/>
          <w:sz w:val="24"/>
          <w:szCs w:val="24"/>
          <w:lang w:eastAsia="ru-RU"/>
        </w:rPr>
      </w:pPr>
      <w:r w:rsidRPr="00A12917">
        <w:rPr>
          <w:rFonts w:ascii="Times New Roman" w:hAnsi="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94C5C" w:rsidRPr="00A12917" w:rsidRDefault="00194C5C" w:rsidP="000764F9">
      <w:pPr>
        <w:numPr>
          <w:ilvl w:val="0"/>
          <w:numId w:val="109"/>
        </w:numPr>
        <w:tabs>
          <w:tab w:val="left" w:pos="142"/>
          <w:tab w:val="left" w:pos="567"/>
          <w:tab w:val="left" w:pos="10490"/>
        </w:tabs>
        <w:spacing w:after="0" w:line="240" w:lineRule="auto"/>
        <w:ind w:left="-142" w:right="141" w:firstLine="283"/>
        <w:contextualSpacing/>
        <w:rPr>
          <w:rFonts w:ascii="Times New Roman" w:hAnsi="Times New Roman"/>
          <w:sz w:val="24"/>
          <w:szCs w:val="24"/>
          <w:lang w:eastAsia="ru-RU"/>
        </w:rPr>
      </w:pPr>
      <w:r w:rsidRPr="00A12917">
        <w:rPr>
          <w:rFonts w:ascii="Times New Roman" w:hAnsi="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194C5C">
      <w:pPr>
        <w:numPr>
          <w:ilvl w:val="0"/>
          <w:numId w:val="109"/>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разнообразные задачи «на части», </w:t>
      </w:r>
    </w:p>
    <w:p w:rsidR="00194C5C" w:rsidRPr="00A12917" w:rsidRDefault="00194C5C" w:rsidP="00194C5C">
      <w:pPr>
        <w:numPr>
          <w:ilvl w:val="0"/>
          <w:numId w:val="109"/>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A12917" w:rsidRDefault="00194C5C" w:rsidP="00194C5C">
      <w:pPr>
        <w:numPr>
          <w:ilvl w:val="0"/>
          <w:numId w:val="109"/>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11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94C5C" w:rsidRPr="00A12917" w:rsidRDefault="00194C5C" w:rsidP="00194C5C">
      <w:pPr>
        <w:numPr>
          <w:ilvl w:val="0"/>
          <w:numId w:val="11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194C5C">
      <w:pPr>
        <w:numPr>
          <w:ilvl w:val="0"/>
          <w:numId w:val="11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решать задачи на движение по реке, рассматривая разные системы отсчета.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Наглядная геометрия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11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94C5C" w:rsidRPr="00A12917" w:rsidRDefault="00194C5C" w:rsidP="00194C5C">
      <w:pPr>
        <w:numPr>
          <w:ilvl w:val="0"/>
          <w:numId w:val="11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изучаемые фигуры от руки и с помощью компьютерных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112"/>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194C5C">
      <w:pPr>
        <w:numPr>
          <w:ilvl w:val="0"/>
          <w:numId w:val="112"/>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вычислять площади прямоугольников, квадратов, объёмы прямоугольных параллелепипедов, кубов.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11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194C5C" w:rsidRPr="00A12917" w:rsidRDefault="00194C5C" w:rsidP="00194C5C">
      <w:pPr>
        <w:numPr>
          <w:ilvl w:val="0"/>
          <w:numId w:val="11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простейшие построения на местности, необходимые в реальной жизни; </w:t>
      </w:r>
    </w:p>
    <w:p w:rsidR="00194C5C" w:rsidRPr="00A12917" w:rsidRDefault="00194C5C" w:rsidP="00194C5C">
      <w:pPr>
        <w:numPr>
          <w:ilvl w:val="0"/>
          <w:numId w:val="11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приводить </w:t>
      </w:r>
      <w:r>
        <w:rPr>
          <w:rFonts w:ascii="Times New Roman" w:hAnsi="Times New Roman"/>
          <w:sz w:val="24"/>
          <w:szCs w:val="24"/>
          <w:lang w:eastAsia="ru-RU"/>
        </w:rPr>
        <w:t>примеры из отечественной и</w:t>
      </w:r>
      <w:r w:rsidRPr="00A12917">
        <w:rPr>
          <w:rFonts w:ascii="Times New Roman" w:hAnsi="Times New Roman"/>
          <w:sz w:val="24"/>
          <w:szCs w:val="24"/>
          <w:lang w:eastAsia="ru-RU"/>
        </w:rPr>
        <w:t xml:space="preserve">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outlineLvl w:val="2"/>
        <w:rPr>
          <w:rFonts w:ascii="Times New Roman" w:eastAsia="Times New Roman" w:hAnsi="Times New Roman"/>
          <w:b/>
          <w:bCs/>
          <w:sz w:val="24"/>
          <w:szCs w:val="24"/>
          <w:lang w:eastAsia="ru-RU"/>
        </w:rPr>
      </w:pPr>
    </w:p>
    <w:p w:rsidR="00194C5C" w:rsidRPr="00A12917" w:rsidRDefault="00194C5C" w:rsidP="00194C5C">
      <w:pPr>
        <w:tabs>
          <w:tab w:val="left" w:pos="142"/>
          <w:tab w:val="left" w:pos="567"/>
          <w:tab w:val="left" w:pos="10490"/>
        </w:tabs>
        <w:spacing w:after="0" w:line="240" w:lineRule="auto"/>
        <w:ind w:right="141"/>
        <w:jc w:val="both"/>
        <w:outlineLvl w:val="2"/>
        <w:rPr>
          <w:rFonts w:ascii="Times New Roman" w:eastAsia="Times New Roman" w:hAnsi="Times New Roman"/>
          <w:b/>
          <w:bCs/>
          <w:sz w:val="24"/>
          <w:szCs w:val="24"/>
          <w:lang w:eastAsia="ru-RU"/>
        </w:rPr>
      </w:pPr>
      <w:bookmarkStart w:id="65" w:name="_Toc284662721"/>
      <w:bookmarkStart w:id="66" w:name="_Toc284663347"/>
      <w:r w:rsidRPr="00D83AC1">
        <w:rPr>
          <w:rFonts w:ascii="Times New Roman" w:eastAsia="Times New Roman" w:hAnsi="Times New Roman"/>
          <w:b/>
          <w:bCs/>
          <w:sz w:val="24"/>
          <w:szCs w:val="24"/>
          <w:lang w:eastAsia="ru-RU"/>
        </w:rPr>
        <w:t>Ученик научится в 7-9 классах</w:t>
      </w:r>
      <w:r w:rsidRPr="00A12917">
        <w:rPr>
          <w:rFonts w:ascii="Times New Roman" w:eastAsia="Times New Roman" w:hAnsi="Times New Roman"/>
          <w:b/>
          <w:bCs/>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65"/>
      <w:bookmarkEnd w:id="66"/>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194C5C">
      <w:pPr>
        <w:pStyle w:val="a8"/>
        <w:numPr>
          <w:ilvl w:val="0"/>
          <w:numId w:val="74"/>
        </w:numPr>
        <w:spacing w:after="200" w:line="276" w:lineRule="auto"/>
        <w:ind w:left="644"/>
        <w:rPr>
          <w:rFonts w:ascii="Times New Roman" w:hAnsi="Times New Roman"/>
        </w:rPr>
      </w:pPr>
      <w:r w:rsidRPr="00A12917">
        <w:rPr>
          <w:rFonts w:ascii="Times New Roman" w:hAnsi="Times New Roman"/>
        </w:rPr>
        <w:t>Оперировать на базовом уровне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94C5C" w:rsidRPr="00A12917" w:rsidRDefault="00194C5C" w:rsidP="00194C5C">
      <w:pPr>
        <w:pStyle w:val="a8"/>
        <w:numPr>
          <w:ilvl w:val="0"/>
          <w:numId w:val="74"/>
        </w:numPr>
        <w:ind w:left="644"/>
        <w:rPr>
          <w:rFonts w:ascii="Times New Roman" w:hAnsi="Times New Roman"/>
        </w:rPr>
      </w:pPr>
      <w:r w:rsidRPr="00A12917">
        <w:rPr>
          <w:rFonts w:ascii="Times New Roman" w:hAnsi="Times New Roman"/>
        </w:rPr>
        <w:t>задавать множества перечислением их элементов;</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пересечение, объединение, подмножество в простейших ситуациях;</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определение, аксиома, теорема, доказательство;</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 контрпримеры для подтверждения своих высказываний.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чисел и правила действий при выполнении вычислений;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в соответствии с правилами;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оценивать значение квадратного корня из положительного целого числа;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рациональные и иррациональные числа;</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числа.</w:t>
      </w:r>
    </w:p>
    <w:p w:rsidR="00194C5C" w:rsidRPr="00A12917" w:rsidRDefault="00194C5C" w:rsidP="00194C5C">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оценивать результаты вычислений при решении практических задач;</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чисел в реальных ситуациях;</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8"/>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lang w:eastAsia="ru-RU"/>
        </w:rPr>
      </w:pPr>
    </w:p>
    <w:p w:rsidR="00194C5C" w:rsidRPr="00A12917" w:rsidRDefault="00194C5C" w:rsidP="00194C5C">
      <w:pPr>
        <w:numPr>
          <w:ilvl w:val="0"/>
          <w:numId w:val="78"/>
        </w:numPr>
        <w:tabs>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целых, дробно –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94C5C" w:rsidRPr="00A12917" w:rsidRDefault="00194C5C" w:rsidP="00194C5C">
      <w:pPr>
        <w:numPr>
          <w:ilvl w:val="0"/>
          <w:numId w:val="78"/>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дробно-линейных выражений и выражений с квадратными корнями.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понимать смысл записи числа в стандартном виде; </w:t>
      </w:r>
    </w:p>
    <w:p w:rsidR="00194C5C" w:rsidRPr="00A12917" w:rsidRDefault="00194C5C" w:rsidP="00194C5C">
      <w:pPr>
        <w:numPr>
          <w:ilvl w:val="0"/>
          <w:numId w:val="7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понятием «стандартная запись числа».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проверять справедливость числовых равенств и неравенств;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неравенства, уравнения  и неравенства, сводящиеся к линейным;</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системы линейных уравнений и неравенств;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проверять, является ли данное число решением уравнения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квадратные уравнения  и квадратные неравенства, уравнения и неравенства, сводящиеся к квадратным (по формуле корней квадратного уравнения);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изображать решения неравенств и их систем на числовой прямой.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Функции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Находить значение функции по заданному значению аргумента;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находить значение аргумента по заданному значению функции в несложных ситуациях;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положение точки по её координатам, координаты точки по её положению на плоскости;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по графику находить значение функции,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графики линейной и квадратичной функций;</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проверять, является ли данный график графиком заданной функции (линейной, квадратичной, обратной пропорциональности);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приближённые значения координат точки пересечения графиков функций;</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представление о статистических характеристиках, вероятности случайного события;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простейшие комбинаторные задачи;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данные в виде таблиц, диаграмм, графиков;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читать информацию, представленную в виде таблицы, диаграммы, графика;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основные статистические характеристики числовых наборов;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и вычислять вероятность события в простейших случаях;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представления роли практически достоверных и маловероятных событий, о роли закона больших чисел в массовых явлениях.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количество возможных вариантов методом перебора;</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представление о роли практически достоверных и маловероятных событий;</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 в несложных ситуациях.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сюжетные задачи разных типов на все арифметические действия;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 xml:space="preserve">составлять план решения задачи;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знать различие скоростей объекта в стоячей воде, против течения и по течению реки;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части числа и числа по его части;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логические задачи методом рассуждений.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3"/>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геометрических фигур;</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извлекать информацию о геометрических фигурах, представленную на чертежах в явном виде;</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задачи на нахождение геометрических величин по образцам или алгоритмам. </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81"/>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Отношения</w:t>
      </w:r>
    </w:p>
    <w:p w:rsidR="00194C5C" w:rsidRPr="00A12917" w:rsidRDefault="00194C5C" w:rsidP="00194C5C">
      <w:pPr>
        <w:numPr>
          <w:ilvl w:val="0"/>
          <w:numId w:val="70"/>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0"/>
        </w:numPr>
        <w:tabs>
          <w:tab w:val="left" w:pos="34"/>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геометрических величин (длина и расстояние, величина угла, площадь) по образцам или алгоритмам.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lastRenderedPageBreak/>
        <w:t>В повседневной жизни и при изучении других предметов:</w:t>
      </w:r>
    </w:p>
    <w:p w:rsidR="00194C5C" w:rsidRPr="00A12917" w:rsidRDefault="00194C5C" w:rsidP="00194C5C">
      <w:pPr>
        <w:numPr>
          <w:ilvl w:val="0"/>
          <w:numId w:val="79"/>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194C5C">
      <w:pPr>
        <w:numPr>
          <w:ilvl w:val="0"/>
          <w:numId w:val="77"/>
        </w:numPr>
        <w:tabs>
          <w:tab w:val="left" w:pos="0"/>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77"/>
        </w:numPr>
        <w:tabs>
          <w:tab w:val="left" w:pos="0"/>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выполнять простейшие построения на местности, необходимые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фигуру, симметричную данной фигуре относительно оси и точки.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движение объектов в окружающем мире;</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симметричные фигуры в окружающем мире.</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вектор, сумма векторов, произведение вектора на число,координаты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приближённо координаты точки по её изображению на координатной плоскости;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векторы для решения простейших задач на определение скорости относительного движения.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 xml:space="preserve">Методы математики </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94C5C" w:rsidRPr="00A12917" w:rsidRDefault="00194C5C" w:rsidP="00194C5C">
      <w:pPr>
        <w:tabs>
          <w:tab w:val="left" w:pos="34"/>
          <w:tab w:val="left" w:pos="142"/>
          <w:tab w:val="left" w:pos="567"/>
          <w:tab w:val="left" w:pos="10490"/>
        </w:tabs>
        <w:spacing w:after="0" w:line="240" w:lineRule="auto"/>
        <w:ind w:left="284" w:right="141"/>
        <w:jc w:val="both"/>
        <w:rPr>
          <w:rFonts w:ascii="Times New Roman" w:hAnsi="Times New Roman"/>
          <w:sz w:val="24"/>
          <w:szCs w:val="24"/>
          <w:lang w:eastAsia="ru-RU"/>
        </w:rPr>
      </w:pPr>
    </w:p>
    <w:p w:rsidR="00194C5C" w:rsidRPr="00A12917" w:rsidRDefault="00194C5C" w:rsidP="00194C5C">
      <w:pPr>
        <w:tabs>
          <w:tab w:val="left" w:pos="142"/>
          <w:tab w:val="left" w:pos="10490"/>
        </w:tabs>
        <w:spacing w:after="0" w:line="240" w:lineRule="auto"/>
        <w:ind w:left="284" w:right="141"/>
        <w:jc w:val="both"/>
        <w:outlineLvl w:val="2"/>
        <w:rPr>
          <w:rFonts w:ascii="Times New Roman" w:eastAsia="Times New Roman" w:hAnsi="Times New Roman"/>
          <w:b/>
          <w:bCs/>
          <w:sz w:val="24"/>
          <w:szCs w:val="24"/>
          <w:lang w:eastAsia="ru-RU"/>
        </w:rPr>
      </w:pPr>
      <w:bookmarkStart w:id="67" w:name="_Toc284662722"/>
      <w:bookmarkStart w:id="68" w:name="_Toc284663348"/>
      <w:r w:rsidRPr="00A12917">
        <w:rPr>
          <w:rFonts w:ascii="Times New Roman" w:eastAsia="Times New Roman" w:hAnsi="Times New Roman"/>
          <w:b/>
          <w:bCs/>
          <w:sz w:val="24"/>
          <w:szCs w:val="24"/>
          <w:lang w:eastAsia="ru-RU"/>
        </w:rPr>
        <w:t>Ученик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7"/>
      <w:bookmarkEnd w:id="68"/>
    </w:p>
    <w:p w:rsidR="00194C5C" w:rsidRPr="00A12917" w:rsidRDefault="00194C5C" w:rsidP="00194C5C">
      <w:p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множества и отношение множеств с помощью кругов Эйлера;</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определять принадлежность элемента множеству, объединению и пересечению множеств; </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lastRenderedPageBreak/>
        <w:t>задавать множество с помощью перечисления элементов, словесного описания;</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строить высказывания, отрицания высказываний.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цепочки умозаключений на основе использования правил логики;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смысл позиционной записи натурального 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в том числе с использованием приёмов рациональных вычислений;</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с заданной точностью;</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рациональные и иррациональные 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рациональное число в виде десятичной дроби</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обыкновенной и десятичной дроби;</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и использовать их при решении задач.</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записывать и округлять числовые значения реальных величин с использованием разных систем измерения.</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степени с натуральным показателем, степени с целым отрицательным показателем;</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квадрат суммы и разности одночленов;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раскладывать на множители квадратный   трёхчлен;</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выражений, содержащих квадратные корни;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квадрат суммы или разности двучлена в выражениях, содержащих квадратные корни;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выражений, содержащих модуль.</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4"/>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и действия с числами, записанными в стандартном виде;</w:t>
      </w:r>
    </w:p>
    <w:p w:rsidR="00194C5C" w:rsidRPr="00A12917" w:rsidRDefault="00194C5C" w:rsidP="00194C5C">
      <w:pPr>
        <w:numPr>
          <w:ilvl w:val="0"/>
          <w:numId w:val="84"/>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алгебраических выражений при решении задач других учебных предметов.</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уравнения, сводимые к линейным с помощью тождественных преобразований;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квадратные уравнения и уравнения, сводимые к квадратным с помощью тождественных преобразований;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дробно-линейные уравнения;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простейшие иррациональные уравнения вида </w:t>
      </w:r>
      <w:r w:rsidRPr="00A12917">
        <w:rPr>
          <w:rFonts w:ascii="Times New Roman" w:hAnsi="Times New Roman"/>
          <w:position w:val="-16"/>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1pt" o:ole="">
            <v:imagedata r:id="rId10" o:title=""/>
          </v:shape>
          <o:OLEObject Type="Embed" ProgID="Equation.DSMT4" ShapeID="_x0000_i1025" DrawAspect="Content" ObjectID="_1548859235" r:id="rId11"/>
        </w:object>
      </w:r>
      <w:r w:rsidRPr="00A12917">
        <w:rPr>
          <w:rFonts w:ascii="Times New Roman" w:hAnsi="Times New Roman"/>
          <w:sz w:val="24"/>
          <w:szCs w:val="24"/>
          <w:lang w:eastAsia="ru-RU"/>
        </w:rPr>
        <w:t xml:space="preserve">, </w:t>
      </w:r>
      <w:r w:rsidRPr="00A12917">
        <w:rPr>
          <w:rFonts w:ascii="Times New Roman" w:hAnsi="Times New Roman"/>
          <w:position w:val="-16"/>
          <w:sz w:val="24"/>
          <w:szCs w:val="24"/>
          <w:lang w:eastAsia="ru-RU"/>
        </w:rPr>
        <w:object w:dxaOrig="1680" w:dyaOrig="460">
          <v:shape id="_x0000_i1026" type="#_x0000_t75" style="width:83.25pt;height:21pt" o:ole="">
            <v:imagedata r:id="rId12" o:title=""/>
          </v:shape>
          <o:OLEObject Type="Embed" ProgID="Equation.DSMT4" ShapeID="_x0000_i1026" DrawAspect="Content" ObjectID="_1548859236" r:id="rId13"/>
        </w:objec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уравнения вида</w:t>
      </w:r>
      <w:r w:rsidRPr="00A12917">
        <w:rPr>
          <w:rFonts w:ascii="Times New Roman" w:hAnsi="Times New Roman"/>
          <w:position w:val="-6"/>
          <w:sz w:val="24"/>
          <w:szCs w:val="24"/>
          <w:lang w:eastAsia="ru-RU"/>
        </w:rPr>
        <w:object w:dxaOrig="700" w:dyaOrig="360">
          <v:shape id="_x0000_i1027" type="#_x0000_t75" style="width:36.75pt;height:19.5pt" o:ole="">
            <v:imagedata r:id="rId14" o:title=""/>
          </v:shape>
          <o:OLEObject Type="Embed" ProgID="Equation.DSMT4" ShapeID="_x0000_i1027" DrawAspect="Content" ObjectID="_1548859237" r:id="rId15"/>
        </w:objec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уравнения способом разложения на множители и замены переменной;</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       использовать метод интервалов для решения целых и дробно-рациональных неравенств;</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неравенства с параметрами;</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квадратные уравнения с параметром;</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системы линейных уравнений с параметрами;</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уравнения в целых числах.</w:t>
      </w:r>
    </w:p>
    <w:p w:rsidR="00194C5C" w:rsidRPr="00A12917" w:rsidRDefault="00194C5C" w:rsidP="00194C5C">
      <w:pPr>
        <w:tabs>
          <w:tab w:val="left" w:pos="142"/>
          <w:tab w:val="left" w:pos="567"/>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94C5C" w:rsidRPr="00A12917" w:rsidRDefault="00194C5C" w:rsidP="000764F9">
      <w:pPr>
        <w:tabs>
          <w:tab w:val="left" w:pos="0"/>
          <w:tab w:val="left" w:pos="142"/>
          <w:tab w:val="left" w:pos="426"/>
        </w:tabs>
        <w:spacing w:after="0" w:line="240" w:lineRule="auto"/>
        <w:ind w:right="141" w:firstLine="65"/>
        <w:jc w:val="both"/>
        <w:rPr>
          <w:rFonts w:ascii="Times New Roman" w:hAnsi="Times New Roman"/>
          <w:b/>
          <w:sz w:val="24"/>
          <w:szCs w:val="24"/>
        </w:rPr>
      </w:pPr>
      <w:r w:rsidRPr="00A12917">
        <w:rPr>
          <w:rFonts w:ascii="Times New Roman" w:hAnsi="Times New Roman"/>
          <w:b/>
          <w:sz w:val="24"/>
          <w:szCs w:val="24"/>
        </w:rPr>
        <w:t>Функции</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строить графики линейной, квадратичной функций, обратной пропорциональности, функции вида: </w:t>
      </w:r>
      <w:r w:rsidRPr="00A12917">
        <w:rPr>
          <w:rFonts w:ascii="Times New Roman" w:hAnsi="Times New Roman"/>
          <w:position w:val="-24"/>
          <w:sz w:val="24"/>
          <w:szCs w:val="24"/>
          <w:lang w:eastAsia="ru-RU"/>
        </w:rPr>
        <w:object w:dxaOrig="1300" w:dyaOrig="620">
          <v:shape id="_x0000_i1028" type="#_x0000_t75" style="width:63pt;height:31.5pt" o:ole="">
            <v:imagedata r:id="rId16" o:title=""/>
          </v:shape>
          <o:OLEObject Type="Embed" ProgID="Equation.DSMT4" ShapeID="_x0000_i1028" DrawAspect="Content" ObjectID="_1548859238" r:id="rId17"/>
        </w:object>
      </w:r>
      <w:r w:rsidRPr="00A12917">
        <w:rPr>
          <w:rFonts w:ascii="Times New Roman" w:hAnsi="Times New Roman"/>
          <w:sz w:val="24"/>
          <w:szCs w:val="24"/>
          <w:lang w:eastAsia="ru-RU"/>
        </w:rPr>
        <w:t xml:space="preserve">, </w:t>
      </w:r>
      <w:r w:rsidRPr="00A12917">
        <w:rPr>
          <w:rFonts w:ascii="Times New Roman" w:hAnsi="Times New Roman"/>
          <w:position w:val="-10"/>
          <w:sz w:val="24"/>
          <w:szCs w:val="24"/>
          <w:lang w:eastAsia="ru-RU"/>
        </w:rPr>
        <w:object w:dxaOrig="760" w:dyaOrig="380">
          <v:shape id="_x0000_i1029" type="#_x0000_t75" style="width:40.5pt;height:17.25pt" o:ole="">
            <v:imagedata r:id="rId18" o:title=""/>
          </v:shape>
          <o:OLEObject Type="Embed" ProgID="Equation.DSMT4" ShapeID="_x0000_i1029" DrawAspect="Content" ObjectID="_1548859239" r:id="rId19"/>
        </w:object>
      </w:r>
      <w:r w:rsidR="00954999" w:rsidRPr="00A12917">
        <w:rPr>
          <w:rFonts w:ascii="Times New Roman" w:hAnsi="Times New Roman"/>
          <w:sz w:val="24"/>
          <w:szCs w:val="24"/>
          <w:lang w:eastAsia="ru-RU"/>
        </w:rPr>
        <w:fldChar w:fldCharType="begin"/>
      </w:r>
      <w:r w:rsidRPr="00A12917">
        <w:rPr>
          <w:rFonts w:ascii="Times New Roman" w:hAnsi="Times New Roman"/>
          <w:sz w:val="24"/>
          <w:szCs w:val="24"/>
          <w:lang w:eastAsia="ru-RU"/>
        </w:rPr>
        <w:instrText xml:space="preserve"> QUOTE  </w:instrText>
      </w:r>
      <w:r w:rsidR="00954999" w:rsidRPr="00A12917">
        <w:rPr>
          <w:rFonts w:ascii="Times New Roman" w:hAnsi="Times New Roman"/>
          <w:sz w:val="24"/>
          <w:szCs w:val="24"/>
          <w:lang w:eastAsia="ru-RU"/>
        </w:rPr>
        <w:fldChar w:fldCharType="end"/>
      </w:r>
      <w:r w:rsidRPr="00A12917">
        <w:rPr>
          <w:rFonts w:ascii="Times New Roman" w:hAnsi="Times New Roman"/>
          <w:b/>
          <w:bCs/>
          <w:sz w:val="24"/>
          <w:szCs w:val="24"/>
          <w:lang w:eastAsia="ru-RU"/>
        </w:rPr>
        <w:t>,</w:t>
      </w:r>
      <w:r w:rsidRPr="00A12917">
        <w:rPr>
          <w:rFonts w:ascii="Times New Roman" w:eastAsia="Times New Roman" w:hAnsi="Times New Roman"/>
          <w:bCs/>
          <w:position w:val="-10"/>
          <w:sz w:val="24"/>
          <w:szCs w:val="24"/>
          <w:lang w:eastAsia="ru-RU"/>
        </w:rPr>
        <w:object w:dxaOrig="760" w:dyaOrig="380">
          <v:shape id="_x0000_i1030" type="#_x0000_t75" style="width:35.25pt;height:17.25pt" o:ole="">
            <v:imagedata r:id="rId20" o:title=""/>
          </v:shape>
          <o:OLEObject Type="Embed" ProgID="Equation.DSMT4" ShapeID="_x0000_i1030" DrawAspect="Content" ObjectID="_1548859240" r:id="rId21"/>
        </w:object>
      </w:r>
      <w:fldSimple w:instr="">
        <w:r w:rsidRPr="00A12917">
          <w:rPr>
            <w:rFonts w:ascii="Times New Roman" w:eastAsia="Times New Roman" w:hAnsi="Times New Roman"/>
            <w:bCs/>
            <w:noProof/>
            <w:position w:val="-10"/>
            <w:sz w:val="24"/>
            <w:szCs w:val="24"/>
            <w:lang w:eastAsia="ru-RU"/>
          </w:rPr>
          <w:drawing>
            <wp:inline distT="0" distB="0" distL="0" distR="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12917">
        <w:rPr>
          <w:rFonts w:ascii="Times New Roman" w:hAnsi="Times New Roman"/>
          <w:bCs/>
          <w:sz w:val="24"/>
          <w:szCs w:val="24"/>
          <w:lang w:eastAsia="ru-RU"/>
        </w:rPr>
        <w:t xml:space="preserve">, </w:t>
      </w:r>
      <w:r w:rsidRPr="00A12917">
        <w:rPr>
          <w:rFonts w:ascii="Times New Roman" w:hAnsi="Times New Roman"/>
          <w:bCs/>
          <w:position w:val="-12"/>
          <w:sz w:val="24"/>
          <w:szCs w:val="24"/>
          <w:lang w:eastAsia="ru-RU"/>
        </w:rPr>
        <w:object w:dxaOrig="660" w:dyaOrig="380">
          <v:shape id="_x0000_i1031" type="#_x0000_t75" style="width:31.5pt;height:17.25pt" o:ole="">
            <v:imagedata r:id="rId23" o:title=""/>
          </v:shape>
          <o:OLEObject Type="Embed" ProgID="Equation.DSMT4" ShapeID="_x0000_i1031" DrawAspect="Content" ObjectID="_1548859241" r:id="rId24"/>
        </w:object>
      </w:r>
      <w:r w:rsidRPr="00A12917">
        <w:rPr>
          <w:rFonts w:ascii="Times New Roman" w:hAnsi="Times New Roman"/>
          <w:bCs/>
          <w:sz w:val="24"/>
          <w:szCs w:val="24"/>
          <w:lang w:eastAsia="ru-RU"/>
        </w:rPr>
        <w:t>;</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на примере квадратичной функции, использовать преобразования графика функции </w:t>
      </w:r>
      <w:r w:rsidRPr="00A12917">
        <w:rPr>
          <w:rFonts w:ascii="Times New Roman" w:hAnsi="Times New Roman"/>
          <w:sz w:val="24"/>
          <w:szCs w:val="24"/>
          <w:lang w:val="en-US" w:eastAsia="ru-RU"/>
        </w:rPr>
        <w:t>y</w:t>
      </w:r>
      <w:r w:rsidRPr="00A12917">
        <w:rPr>
          <w:rFonts w:ascii="Times New Roman" w:hAnsi="Times New Roman"/>
          <w:sz w:val="24"/>
          <w:szCs w:val="24"/>
          <w:lang w:eastAsia="ru-RU"/>
        </w:rPr>
        <w:t>=</w:t>
      </w:r>
      <w:r w:rsidRPr="00A12917">
        <w:rPr>
          <w:rFonts w:ascii="Times New Roman" w:hAnsi="Times New Roman"/>
          <w:sz w:val="24"/>
          <w:szCs w:val="24"/>
          <w:lang w:val="en-US" w:eastAsia="ru-RU"/>
        </w:rPr>
        <w:t>f</w:t>
      </w:r>
      <w:r w:rsidRPr="00A12917">
        <w:rPr>
          <w:rFonts w:ascii="Times New Roman" w:hAnsi="Times New Roman"/>
          <w:sz w:val="24"/>
          <w:szCs w:val="24"/>
          <w:lang w:eastAsia="ru-RU"/>
        </w:rPr>
        <w:t>(</w:t>
      </w:r>
      <w:r w:rsidRPr="00A12917">
        <w:rPr>
          <w:rFonts w:ascii="Times New Roman" w:hAnsi="Times New Roman"/>
          <w:sz w:val="24"/>
          <w:szCs w:val="24"/>
          <w:lang w:val="en-US" w:eastAsia="ru-RU"/>
        </w:rPr>
        <w:t>x</w:t>
      </w:r>
      <w:r w:rsidRPr="00A12917">
        <w:rPr>
          <w:rFonts w:ascii="Times New Roman" w:hAnsi="Times New Roman"/>
          <w:sz w:val="24"/>
          <w:szCs w:val="24"/>
          <w:lang w:eastAsia="ru-RU"/>
        </w:rPr>
        <w:t xml:space="preserve">) для построения графиков функций </w:t>
      </w:r>
      <w:r w:rsidRPr="00A12917">
        <w:rPr>
          <w:rFonts w:ascii="Times New Roman" w:hAnsi="Times New Roman"/>
          <w:position w:val="-12"/>
          <w:sz w:val="24"/>
          <w:szCs w:val="24"/>
          <w:lang w:eastAsia="ru-RU"/>
        </w:rPr>
        <w:object w:dxaOrig="1780" w:dyaOrig="380">
          <v:shape id="_x0000_i1032" type="#_x0000_t75" style="width:89.25pt;height:17.25pt" o:ole="">
            <v:imagedata r:id="rId25" o:title=""/>
          </v:shape>
          <o:OLEObject Type="Embed" ProgID="Equation.DSMT4" ShapeID="_x0000_i1032" DrawAspect="Content" ObjectID="_1548859242" r:id="rId26"/>
        </w:object>
      </w:r>
      <w:r w:rsidRPr="00A12917">
        <w:rPr>
          <w:rFonts w:ascii="Times New Roman" w:hAnsi="Times New Roman"/>
          <w:sz w:val="24"/>
          <w:szCs w:val="24"/>
          <w:lang w:eastAsia="ru-RU"/>
        </w:rPr>
        <w:t xml:space="preserve">; </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исследовать функцию по её графику;</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находить множество значений, нули, промежутки знакопостоянства, монотонности квадратичной функции;</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последовательность, арифметическая прогрессия, геометрическая прогрессия;</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арифметическую и геометрическую прогрессию.</w:t>
      </w:r>
    </w:p>
    <w:p w:rsidR="00194C5C" w:rsidRPr="00A12917" w:rsidRDefault="00194C5C" w:rsidP="000764F9">
      <w:pPr>
        <w:tabs>
          <w:tab w:val="left" w:pos="142"/>
          <w:tab w:val="left" w:pos="426"/>
          <w:tab w:val="left" w:pos="567"/>
        </w:tabs>
        <w:spacing w:after="0" w:line="240" w:lineRule="auto"/>
        <w:ind w:right="141" w:hanging="77"/>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иллюстрировать с помощью графика реальную зависимость или процесс по их характеристикам;</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и график квадратичной функции при решении задач из других учебных предметов.</w:t>
      </w:r>
    </w:p>
    <w:p w:rsidR="00194C5C" w:rsidRPr="00A12917" w:rsidRDefault="00194C5C" w:rsidP="000764F9">
      <w:pPr>
        <w:tabs>
          <w:tab w:val="left" w:pos="142"/>
          <w:tab w:val="left" w:pos="426"/>
          <w:tab w:val="left" w:pos="567"/>
        </w:tabs>
        <w:spacing w:after="0" w:line="240" w:lineRule="auto"/>
        <w:ind w:right="141" w:hanging="77"/>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простые и сложные задачи разных типов, а также задачи повышенной трудности;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rPr>
      </w:pPr>
      <w:r w:rsidRPr="00A12917">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знать и применять оба способа поиска решения задач (от требования к условию и от условия к требованию);</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моделировать рассуждения при поиске решения задач с помощью граф-схемы;</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 и содержание каждого этапа;</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анализировать затруднения при решении задач;</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разнообразные задачи «на части», </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rPr>
      </w:pPr>
      <w:r w:rsidRPr="00A1291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0764F9" w:rsidRDefault="00194C5C" w:rsidP="000764F9">
      <w:pPr>
        <w:pStyle w:val="a8"/>
        <w:numPr>
          <w:ilvl w:val="0"/>
          <w:numId w:val="71"/>
        </w:numPr>
        <w:tabs>
          <w:tab w:val="left" w:pos="142"/>
          <w:tab w:val="left" w:pos="284"/>
          <w:tab w:val="left" w:pos="567"/>
        </w:tabs>
        <w:ind w:right="141"/>
        <w:jc w:val="both"/>
        <w:rPr>
          <w:rFonts w:ascii="Times New Roman" w:hAnsi="Times New Roman"/>
        </w:rPr>
      </w:pPr>
      <w:r w:rsidRPr="000764F9">
        <w:rPr>
          <w:rFonts w:ascii="Times New Roman" w:hAnsi="Times New Roman"/>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основными методами решения задач на смеси, сплавы, концентрации;</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проценты, в том числе, сложные проценты с обоснованием, используя разные способы;</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логические задачи разными способами, в том числе, с двумя блоками и с тремя блоками данных с помощью таблиц;</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задачи по математической статистике;</w:t>
      </w:r>
    </w:p>
    <w:p w:rsidR="00194C5C" w:rsidRPr="00A12917" w:rsidRDefault="00194C5C" w:rsidP="000764F9">
      <w:pPr>
        <w:numPr>
          <w:ilvl w:val="0"/>
          <w:numId w:val="71"/>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94C5C" w:rsidRPr="00A12917" w:rsidRDefault="00194C5C" w:rsidP="000764F9">
      <w:pPr>
        <w:tabs>
          <w:tab w:val="left" w:pos="-567"/>
          <w:tab w:val="left" w:pos="142"/>
          <w:tab w:val="left" w:pos="284"/>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rPr>
      </w:pPr>
      <w:r w:rsidRPr="00A12917">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rPr>
      </w:pPr>
      <w:r w:rsidRPr="00A12917">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rPr>
        <w:t>решать задачи на движение по реке, рассматривая разные системы отсчета.</w:t>
      </w:r>
    </w:p>
    <w:p w:rsidR="00194C5C" w:rsidRPr="00A12917" w:rsidRDefault="00194C5C" w:rsidP="000764F9">
      <w:pPr>
        <w:tabs>
          <w:tab w:val="left" w:pos="-567"/>
          <w:tab w:val="left" w:pos="142"/>
          <w:tab w:val="left" w:pos="284"/>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извлекать информацию, представленную в таблицах, на диаграммах, графиках;</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таблицы, строить диаграммы и графики на основе данных;</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факториал числа, перестановки и сочетания, треугольник Паскаля;</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правило произведения при решении комбинаторных задач;</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информацию с помощью кругов Эйлера;</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вычисление вероятности с подсчетом количества вариантов с помощью комбинаторики.</w:t>
      </w:r>
    </w:p>
    <w:p w:rsidR="00194C5C" w:rsidRPr="00A12917" w:rsidRDefault="00194C5C" w:rsidP="000764F9">
      <w:pPr>
        <w:tabs>
          <w:tab w:val="left" w:pos="-567"/>
          <w:tab w:val="left" w:pos="142"/>
          <w:tab w:val="left" w:pos="426"/>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w:t>
      </w:r>
    </w:p>
    <w:p w:rsidR="00194C5C" w:rsidRPr="00A12917" w:rsidRDefault="00194C5C" w:rsidP="000764F9">
      <w:pPr>
        <w:tabs>
          <w:tab w:val="left" w:pos="-567"/>
          <w:tab w:val="left" w:pos="142"/>
          <w:tab w:val="left" w:pos="426"/>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геометрических фигур; </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формулировать в простейших случаях свойства и признаки фигур;</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доказательства в геометрии;</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стандартной классификацией плоских фигур (треугольников и четырёхугольников);</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практические задачи с применением свойств фигур.</w:t>
      </w:r>
    </w:p>
    <w:p w:rsidR="00194C5C" w:rsidRPr="00A12917" w:rsidRDefault="00194C5C" w:rsidP="000764F9">
      <w:pPr>
        <w:tabs>
          <w:tab w:val="left" w:pos="142"/>
          <w:tab w:val="left" w:pos="426"/>
          <w:tab w:val="left" w:pos="567"/>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94C5C" w:rsidRPr="00A12917" w:rsidRDefault="00194C5C" w:rsidP="000764F9">
      <w:pPr>
        <w:tabs>
          <w:tab w:val="left" w:pos="142"/>
          <w:tab w:val="left" w:pos="284"/>
          <w:tab w:val="left" w:pos="567"/>
        </w:tabs>
        <w:spacing w:after="0" w:line="240" w:lineRule="auto"/>
        <w:ind w:left="-426" w:right="141" w:hanging="426"/>
        <w:jc w:val="both"/>
        <w:rPr>
          <w:rFonts w:ascii="Times New Roman" w:hAnsi="Times New Roman"/>
          <w:b/>
          <w:bCs/>
          <w:sz w:val="24"/>
          <w:szCs w:val="24"/>
        </w:rPr>
      </w:pPr>
      <w:r w:rsidRPr="00A12917">
        <w:rPr>
          <w:rFonts w:ascii="Times New Roman" w:hAnsi="Times New Roman"/>
          <w:b/>
          <w:bCs/>
          <w:sz w:val="24"/>
          <w:szCs w:val="24"/>
        </w:rPr>
        <w:t>Отношения</w:t>
      </w:r>
    </w:p>
    <w:p w:rsidR="00194C5C" w:rsidRPr="00A12917" w:rsidRDefault="00194C5C" w:rsidP="000764F9">
      <w:pPr>
        <w:numPr>
          <w:ilvl w:val="0"/>
          <w:numId w:val="71"/>
        </w:numPr>
        <w:tabs>
          <w:tab w:val="left" w:pos="142"/>
          <w:tab w:val="left" w:pos="284"/>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теорему Фалеса и теорему о пропорциональных отрезках при решении задач;</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характеризовать взаимное расположение прямой и окружности, двух окружностей.</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решения задач, возникающих в реальной жизни.</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Pr>
          <w:rFonts w:ascii="Times New Roman" w:hAnsi="Times New Roman"/>
          <w:sz w:val="24"/>
          <w:szCs w:val="24"/>
          <w:lang w:eastAsia="ru-RU"/>
        </w:rPr>
        <w:lastRenderedPageBreak/>
        <w:t>о</w:t>
      </w:r>
      <w:r w:rsidRPr="00A12917">
        <w:rPr>
          <w:rFonts w:ascii="Times New Roman" w:hAnsi="Times New Roman"/>
          <w:sz w:val="24"/>
          <w:szCs w:val="24"/>
          <w:lang w:eastAsia="ru-RU"/>
        </w:rPr>
        <w:t>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простые вычисления на объёмных телах;</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b/>
          <w:sz w:val="24"/>
          <w:szCs w:val="24"/>
          <w:lang w:eastAsia="ru-RU"/>
        </w:rPr>
      </w:pPr>
      <w:r w:rsidRPr="00A12917">
        <w:rPr>
          <w:rFonts w:ascii="Times New Roman" w:hAnsi="Times New Roman"/>
          <w:sz w:val="24"/>
          <w:szCs w:val="24"/>
          <w:lang w:eastAsia="ru-RU"/>
        </w:rPr>
        <w:t xml:space="preserve">формулировать задачи на вычисление длин, площадей и объёмов и решать их. </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вычисления на местности;</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формулы при вычислениях в смежных учебных предметах, в окружающей действительности.</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Pr>
          <w:rFonts w:ascii="Times New Roman" w:hAnsi="Times New Roman"/>
          <w:sz w:val="24"/>
          <w:szCs w:val="24"/>
          <w:lang w:eastAsia="ru-RU"/>
        </w:rPr>
        <w:t>и</w:t>
      </w:r>
      <w:r w:rsidRPr="00A12917">
        <w:rPr>
          <w:rFonts w:ascii="Times New Roman" w:hAnsi="Times New Roman"/>
          <w:sz w:val="24"/>
          <w:szCs w:val="24"/>
          <w:lang w:eastAsia="ru-RU"/>
        </w:rPr>
        <w:t>зображать геометрические фигуры по текстовому и символьному описанию;</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свободно оперировать чертёжными инструментами в несложных случаях, </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типовые плоские фигуры и объемные тела с помощью простейших компьютерных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простейшие построения на местности, необходимые в реальной жизни;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фигуру, подобную данной, пользоваться свойствами подобия для обоснования свойств фигур;</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для проведения простейших обоснований свойств фигур.</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и применять подобие для построений и вычислений.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w:t>
      </w:r>
      <w:r w:rsidRPr="00A12917">
        <w:rPr>
          <w:rFonts w:ascii="Times New Roman" w:hAnsi="Times New Roman"/>
          <w:sz w:val="24"/>
          <w:szCs w:val="24"/>
          <w:lang w:eastAsia="ru-RU"/>
        </w:rPr>
        <w:lastRenderedPageBreak/>
        <w:t>физике, пользоваться формулой вычисления расстояния между точками по известным координатам, использовать уравнения фигур для решения задач;</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векторы и координаты для решения геометрических задач на вычисление длин, углов.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Методы математики</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Используя изученные методы, проводить доказательство, выполнять опровержение;</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выбирать изученные методы и их комбинации для решения математических задач;</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12917">
        <w:rPr>
          <w:rFonts w:ascii="Times New Roman" w:hAnsi="Times New Roman"/>
          <w:sz w:val="24"/>
          <w:szCs w:val="24"/>
        </w:rPr>
        <w:t>;</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194C5C" w:rsidRPr="00A12917" w:rsidRDefault="00194C5C" w:rsidP="000764F9">
      <w:pPr>
        <w:tabs>
          <w:tab w:val="left" w:pos="142"/>
          <w:tab w:val="left" w:pos="567"/>
          <w:tab w:val="left" w:pos="10490"/>
        </w:tabs>
        <w:spacing w:after="0" w:line="240" w:lineRule="auto"/>
        <w:ind w:left="284" w:right="141"/>
        <w:jc w:val="both"/>
        <w:rPr>
          <w:rFonts w:ascii="Times New Roman" w:hAnsi="Times New Roman"/>
          <w:sz w:val="24"/>
          <w:szCs w:val="24"/>
        </w:rPr>
      </w:pPr>
    </w:p>
    <w:p w:rsidR="00194C5C" w:rsidRPr="00A12917" w:rsidRDefault="00194C5C" w:rsidP="000764F9">
      <w:pPr>
        <w:tabs>
          <w:tab w:val="left" w:pos="142"/>
          <w:tab w:val="left" w:pos="10490"/>
        </w:tabs>
        <w:spacing w:after="0" w:line="240" w:lineRule="auto"/>
        <w:ind w:right="141"/>
        <w:outlineLvl w:val="2"/>
        <w:rPr>
          <w:rFonts w:ascii="Times New Roman" w:eastAsia="Times New Roman" w:hAnsi="Times New Roman"/>
          <w:b/>
          <w:bCs/>
          <w:sz w:val="24"/>
          <w:szCs w:val="24"/>
          <w:lang w:eastAsia="ru-RU"/>
        </w:rPr>
      </w:pPr>
      <w:bookmarkStart w:id="69" w:name="_Toc284662723"/>
      <w:bookmarkStart w:id="70" w:name="_Toc284663349"/>
      <w:r w:rsidRPr="00D83AC1">
        <w:rPr>
          <w:rFonts w:ascii="Times New Roman" w:eastAsia="Times New Roman" w:hAnsi="Times New Roman"/>
          <w:b/>
          <w:bCs/>
          <w:sz w:val="24"/>
          <w:szCs w:val="24"/>
          <w:lang w:eastAsia="ru-RU"/>
        </w:rPr>
        <w:t>Ученик получит возможность научиться в 7-9 классах для успешного продолжения образования на углублённом уровне</w:t>
      </w:r>
      <w:bookmarkEnd w:id="69"/>
      <w:bookmarkEnd w:id="70"/>
    </w:p>
    <w:p w:rsidR="00194C5C" w:rsidRPr="00A12917" w:rsidRDefault="00194C5C" w:rsidP="000764F9">
      <w:pPr>
        <w:tabs>
          <w:tab w:val="left" w:pos="142"/>
          <w:tab w:val="left" w:pos="10490"/>
        </w:tabs>
        <w:spacing w:after="0" w:line="240" w:lineRule="auto"/>
        <w:ind w:right="141"/>
        <w:outlineLvl w:val="2"/>
        <w:rPr>
          <w:rFonts w:ascii="Times New Roman" w:eastAsia="Times New Roman" w:hAnsi="Times New Roman"/>
          <w:b/>
          <w:bCs/>
          <w:sz w:val="24"/>
          <w:szCs w:val="24"/>
          <w:lang w:eastAsia="ru-RU"/>
        </w:rPr>
      </w:pPr>
    </w:p>
    <w:p w:rsidR="00194C5C" w:rsidRPr="00A12917" w:rsidRDefault="00194C5C" w:rsidP="000764F9">
      <w:pPr>
        <w:tabs>
          <w:tab w:val="left" w:pos="567"/>
          <w:tab w:val="left" w:pos="10490"/>
        </w:tabs>
        <w:spacing w:after="0" w:line="240" w:lineRule="auto"/>
        <w:ind w:left="284" w:right="141"/>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задавать множества разными способами;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проверять выполнение характеристического свойства множества;</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строить высказывания с использованием законов алгебры высказываний.</w:t>
      </w:r>
    </w:p>
    <w:p w:rsidR="00194C5C" w:rsidRPr="00A12917" w:rsidRDefault="00194C5C" w:rsidP="000764F9">
      <w:pPr>
        <w:tabs>
          <w:tab w:val="left" w:pos="426"/>
          <w:tab w:val="left" w:pos="567"/>
          <w:tab w:val="left" w:pos="10490"/>
        </w:tabs>
        <w:spacing w:after="0" w:line="240" w:lineRule="auto"/>
        <w:ind w:right="141"/>
        <w:contextualSpacing/>
        <w:rPr>
          <w:rFonts w:ascii="Times New Roman" w:hAnsi="Times New Roman"/>
          <w:sz w:val="24"/>
          <w:szCs w:val="24"/>
          <w:lang w:eastAsia="ru-RU"/>
        </w:rPr>
      </w:pPr>
    </w:p>
    <w:p w:rsidR="00194C5C" w:rsidRPr="00A12917" w:rsidRDefault="00194C5C" w:rsidP="000764F9">
      <w:pPr>
        <w:tabs>
          <w:tab w:val="left" w:pos="567"/>
          <w:tab w:val="left" w:pos="1134"/>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строить рассуждения на основе использования правил логики;</w:t>
      </w:r>
    </w:p>
    <w:p w:rsidR="00194C5C" w:rsidRPr="00A12917" w:rsidRDefault="00194C5C" w:rsidP="000764F9">
      <w:pPr>
        <w:numPr>
          <w:ilvl w:val="0"/>
          <w:numId w:val="70"/>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94C5C" w:rsidRPr="00A12917" w:rsidRDefault="00194C5C" w:rsidP="000764F9">
      <w:pPr>
        <w:tabs>
          <w:tab w:val="left" w:pos="426"/>
          <w:tab w:val="left" w:pos="567"/>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lastRenderedPageBreak/>
        <w:t>Числа</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разницу между позиционной и непозиционной системами записи чисел;</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переводить числа из одной системы записи (системы счисления) в другую;</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и иррациональных чисел с заданной точностью;</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сравнивать действительные числа разными способами;</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разными способами и использовать их при решении задач;</w:t>
      </w:r>
    </w:p>
    <w:p w:rsidR="00194C5C" w:rsidRPr="00A12917" w:rsidRDefault="00194C5C" w:rsidP="00194C5C">
      <w:pPr>
        <w:numPr>
          <w:ilvl w:val="0"/>
          <w:numId w:val="71"/>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194C5C" w:rsidRPr="00A12917" w:rsidRDefault="00194C5C" w:rsidP="00194C5C">
      <w:pPr>
        <w:tabs>
          <w:tab w:val="left" w:pos="426"/>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194C5C" w:rsidRPr="00A12917" w:rsidRDefault="00194C5C" w:rsidP="00194C5C">
      <w:pPr>
        <w:tabs>
          <w:tab w:val="left" w:pos="426"/>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степени с целым и дробным показателем;</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доказательство свойств степени с целыми и дробными показателями;</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свободно владеть приемами преобразования целых и дробно-рациональных выражений;</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деление многочлена на многочлен с остатком;</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доказывать свойства квадратных корней и корней степени n;</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преобразования выражений, содержащих квадратные корни, корни степени </w:t>
      </w:r>
      <w:r w:rsidRPr="00A12917">
        <w:rPr>
          <w:rFonts w:ascii="Times New Roman" w:hAnsi="Times New Roman"/>
          <w:sz w:val="24"/>
          <w:szCs w:val="24"/>
          <w:lang w:val="en-US" w:eastAsia="ru-RU"/>
        </w:rPr>
        <w:t>n</w: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«тождество», «тождество на множестве», «тождественное преобразование»;</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различные преобразования выражений, содержащих модули.</w:t>
      </w:r>
      <w:r w:rsidR="00954999" w:rsidRPr="00A12917">
        <w:rPr>
          <w:rFonts w:ascii="Times New Roman" w:hAnsi="Times New Roman"/>
          <w:sz w:val="24"/>
          <w:szCs w:val="24"/>
          <w:lang w:eastAsia="ru-RU"/>
        </w:rPr>
        <w:fldChar w:fldCharType="begin"/>
      </w:r>
      <w:r w:rsidRPr="00A12917">
        <w:rPr>
          <w:rFonts w:ascii="Times New Roman" w:hAnsi="Times New Roman"/>
          <w:sz w:val="24"/>
          <w:szCs w:val="24"/>
          <w:lang w:eastAsia="ru-RU"/>
        </w:rPr>
        <w:instrText xml:space="preserve"> QUOTE </w:instrText>
      </w:r>
      <w:r w:rsidRPr="00A12917">
        <w:rPr>
          <w:rFonts w:ascii="Times New Roman" w:hAnsi="Times New Roman"/>
          <w:noProof/>
          <w:sz w:val="24"/>
          <w:szCs w:val="24"/>
          <w:lang w:eastAsia="ru-RU"/>
        </w:rPr>
        <w:drawing>
          <wp:inline distT="0" distB="0" distL="0" distR="0">
            <wp:extent cx="765175" cy="26924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54999" w:rsidRPr="00A12917">
        <w:rPr>
          <w:rFonts w:ascii="Times New Roman" w:hAnsi="Times New Roman"/>
          <w:sz w:val="24"/>
          <w:szCs w:val="24"/>
          <w:lang w:eastAsia="ru-RU"/>
        </w:rPr>
        <w:fldChar w:fldCharType="separate"/>
      </w:r>
      <w:r w:rsidRPr="00A12917">
        <w:rPr>
          <w:rFonts w:ascii="Times New Roman" w:hAnsi="Times New Roman"/>
          <w:noProof/>
          <w:sz w:val="24"/>
          <w:szCs w:val="24"/>
          <w:lang w:eastAsia="ru-RU"/>
        </w:rPr>
        <w:drawing>
          <wp:inline distT="0" distB="0" distL="0" distR="0">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54999" w:rsidRPr="00A12917">
        <w:rPr>
          <w:rFonts w:ascii="Times New Roman" w:hAnsi="Times New Roman"/>
          <w:sz w:val="24"/>
          <w:szCs w:val="24"/>
          <w:lang w:eastAsia="ru-RU"/>
        </w:rPr>
        <w:fldChar w:fldCharType="end"/>
      </w:r>
    </w:p>
    <w:p w:rsidR="00194C5C" w:rsidRPr="00A12917" w:rsidRDefault="00194C5C" w:rsidP="00194C5C">
      <w:pPr>
        <w:tabs>
          <w:tab w:val="left" w:pos="284"/>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рациональных выражений при решении задач других учебных предметов;</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94C5C" w:rsidRPr="00A12917" w:rsidRDefault="00194C5C" w:rsidP="00194C5C">
      <w:pPr>
        <w:tabs>
          <w:tab w:val="left" w:pos="284"/>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284"/>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знать теорему Виета для уравнений степени выше второй;</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понимать смысл теорем о равносильных и неравносильных преобразованиях уравнений и уметь их доказывать;</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владеть разными методами доказательства неравенств;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уравнения в целых числах;</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изображать множества на плоскости, задаваемые уравнениями, неравенствами и их системами.</w:t>
      </w:r>
    </w:p>
    <w:p w:rsidR="00194C5C" w:rsidRPr="00A12917" w:rsidRDefault="00194C5C" w:rsidP="000764F9">
      <w:pPr>
        <w:tabs>
          <w:tab w:val="left" w:pos="0"/>
        </w:tabs>
        <w:spacing w:after="0" w:line="240" w:lineRule="auto"/>
        <w:ind w:left="284" w:right="141" w:firstLine="283"/>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и решать уравнения, неравенства, их системы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и решать уравнения и неравенства с параметрами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94C5C" w:rsidRPr="00A12917" w:rsidRDefault="00194C5C" w:rsidP="000764F9">
      <w:pPr>
        <w:tabs>
          <w:tab w:val="left" w:pos="0"/>
        </w:tabs>
        <w:spacing w:after="0" w:line="240" w:lineRule="auto"/>
        <w:ind w:left="284" w:right="141" w:firstLine="283"/>
        <w:rPr>
          <w:rFonts w:ascii="Times New Roman" w:hAnsi="Times New Roman"/>
          <w:b/>
          <w:sz w:val="24"/>
          <w:szCs w:val="24"/>
        </w:rPr>
      </w:pPr>
      <w:r w:rsidRPr="00A12917">
        <w:rPr>
          <w:rFonts w:ascii="Times New Roman" w:hAnsi="Times New Roman"/>
          <w:b/>
          <w:sz w:val="24"/>
          <w:szCs w:val="24"/>
        </w:rPr>
        <w:lastRenderedPageBreak/>
        <w:t>Функции</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A12917">
        <w:rPr>
          <w:rFonts w:ascii="Times New Roman" w:hAnsi="Times New Roman"/>
          <w:bCs/>
          <w:position w:val="-12"/>
          <w:sz w:val="24"/>
          <w:szCs w:val="24"/>
          <w:lang w:eastAsia="ru-RU"/>
        </w:rPr>
        <w:object w:dxaOrig="660" w:dyaOrig="380">
          <v:shape id="_x0000_i1033" type="#_x0000_t75" style="width:31.5pt;height:17.25pt" o:ole="">
            <v:imagedata r:id="rId23" o:title=""/>
          </v:shape>
          <o:OLEObject Type="Embed" ProgID="Equation.DSMT4" ShapeID="_x0000_i1033" DrawAspect="Content" ObjectID="_1548859243" r:id="rId28"/>
        </w:object>
      </w:r>
      <w:r w:rsidRPr="00A12917">
        <w:rPr>
          <w:rFonts w:ascii="Times New Roman" w:hAnsi="Times New Roman"/>
          <w:bCs/>
          <w:sz w:val="24"/>
          <w:szCs w:val="24"/>
          <w:lang w:eastAsia="ru-RU"/>
        </w:rPr>
        <w:t>;</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использовать преобразования графика функции </w:t>
      </w:r>
      <w:r w:rsidRPr="00A12917">
        <w:rPr>
          <w:rFonts w:ascii="Times New Roman" w:hAnsi="Times New Roman"/>
          <w:position w:val="-12"/>
          <w:sz w:val="24"/>
          <w:szCs w:val="24"/>
          <w:lang w:eastAsia="ru-RU"/>
        </w:rPr>
        <w:object w:dxaOrig="960" w:dyaOrig="380">
          <v:shape id="_x0000_i1034" type="#_x0000_t75" style="width:48pt;height:17.25pt" o:ole="">
            <v:imagedata r:id="rId29" o:title=""/>
          </v:shape>
          <o:OLEObject Type="Embed" ProgID="Equation.DSMT4" ShapeID="_x0000_i1034" DrawAspect="Content" ObjectID="_1548859244" r:id="rId30"/>
        </w:object>
      </w:r>
      <w:r w:rsidRPr="00A12917">
        <w:rPr>
          <w:rFonts w:ascii="Times New Roman" w:hAnsi="Times New Roman"/>
          <w:sz w:val="24"/>
          <w:szCs w:val="24"/>
          <w:lang w:eastAsia="ru-RU"/>
        </w:rPr>
        <w:t xml:space="preserve"> для построения графиков функций </w:t>
      </w:r>
      <w:r w:rsidRPr="00A12917">
        <w:rPr>
          <w:rFonts w:ascii="Times New Roman" w:hAnsi="Times New Roman"/>
          <w:position w:val="-12"/>
          <w:sz w:val="24"/>
          <w:szCs w:val="24"/>
          <w:lang w:eastAsia="ru-RU"/>
        </w:rPr>
        <w:object w:dxaOrig="1780" w:dyaOrig="380">
          <v:shape id="_x0000_i1035" type="#_x0000_t75" style="width:89.25pt;height:17.25pt" o:ole="">
            <v:imagedata r:id="rId25" o:title=""/>
          </v:shape>
          <o:OLEObject Type="Embed" ProgID="Equation.DSMT4" ShapeID="_x0000_i1035" DrawAspect="Content" ObjectID="_1548859245" r:id="rId31"/>
        </w:object>
      </w:r>
      <w:r w:rsidRPr="00A12917">
        <w:rPr>
          <w:rFonts w:ascii="Times New Roman" w:hAnsi="Times New Roman"/>
          <w:sz w:val="24"/>
          <w:szCs w:val="24"/>
          <w:lang w:eastAsia="ru-RU"/>
        </w:rPr>
        <w:t xml:space="preserve">; </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анализировать свойства функций и вид графика в зависимости от параметров;</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исследовать последовательности, заданные рекуррентно;</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решать комбинированные задачи на арифметическую и геометрическую прогрессии.</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графики зависимостей для исследования реальных процессов и явлений;</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выбирать наиболее удобный способ представления информации, адекватный её свойствам и целям анализа;</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вычислять числовые характеристики выборки;</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знать примеры случайных величин, и вычислять их статистические характеристики;</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формулы комбинаторики при решении комбинаторных задач;</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решать задачи на вычисление вероятности в том числе с использованием формул.</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представлять информацию о реальных процессах и явлениях способом, адекватным её свойствам и цели исследования;</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 в различных ситуациях.</w:t>
      </w:r>
    </w:p>
    <w:p w:rsidR="00194C5C" w:rsidRPr="00A12917" w:rsidRDefault="00194C5C" w:rsidP="000764F9">
      <w:pPr>
        <w:tabs>
          <w:tab w:val="left" w:pos="142"/>
          <w:tab w:val="left" w:pos="284"/>
        </w:tabs>
        <w:spacing w:after="0" w:line="240" w:lineRule="auto"/>
        <w:ind w:right="141" w:firstLine="567"/>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rPr>
      </w:pPr>
      <w:r>
        <w:rPr>
          <w:rFonts w:ascii="Times New Roman" w:hAnsi="Times New Roman"/>
          <w:sz w:val="24"/>
          <w:szCs w:val="24"/>
        </w:rPr>
        <w:t>р</w:t>
      </w:r>
      <w:r w:rsidRPr="00A12917">
        <w:rPr>
          <w:rFonts w:ascii="Times New Roman" w:hAnsi="Times New Roman"/>
          <w:sz w:val="24"/>
          <w:szCs w:val="24"/>
        </w:rPr>
        <w:t>ешать простые и сложные задачи, а также задачи повышенной трудности и выделять их математическую основу;</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распознавать разные виды и типы задач;</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моделировать рассуждения при поиске решения задач с помощью граф-схемы;</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выделять этапы решения задачи и содержание каждого этапа;</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анализировать затруднения при решении задач;</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интерпретировать вычислительные результаты в задаче, исследовать полученное решение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разнообразные задачи «на части»;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94C5C" w:rsidRPr="00A12917" w:rsidRDefault="00194C5C" w:rsidP="000764F9">
      <w:pPr>
        <w:numPr>
          <w:ilvl w:val="0"/>
          <w:numId w:val="71"/>
        </w:numPr>
        <w:tabs>
          <w:tab w:val="left" w:pos="142"/>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несложные задачи по математической статистике;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94C5C" w:rsidRPr="00A12917" w:rsidRDefault="00194C5C" w:rsidP="000764F9">
      <w:pPr>
        <w:tabs>
          <w:tab w:val="left" w:pos="142"/>
          <w:tab w:val="left" w:pos="567"/>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задачи на движение по реке, рассматривая разные системы отсчёта;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конструировать задачные ситуации, приближенные к реальной действительности.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геометрическими понятиями при решении задач и проведении математических рассуждений;</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формулировать и доказывать геометрические утверждения.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lastRenderedPageBreak/>
        <w:t>Отношения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в</w:t>
      </w:r>
      <w:r w:rsidRPr="00A12917">
        <w:rPr>
          <w:rFonts w:ascii="Times New Roman" w:hAnsi="Times New Roman"/>
          <w:sz w:val="24"/>
          <w:szCs w:val="24"/>
          <w:lang w:eastAsia="ru-RU"/>
        </w:rPr>
        <w:t>ладеть понятием отношения как метапредметным;</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подобия и равенства фигур при решении задач.</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самостоятельно формулировать гипотезы и проверять их достоверность.</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 xml:space="preserve">перировать понятием набора элементов, определяющих геометрическую фигуру,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владеть набором методов построений циркулем и линейкой;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проводить анализ и реализовывать этапы решения задач на построение.</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построения на местности;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перировать движениями и преобразованиями как метапредметными понятиями;</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пользоваться свойствами движений и преобразований при решении задач.</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lastRenderedPageBreak/>
        <w:t xml:space="preserve">В повседневной жизни и при изучении других предметов: </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и применять подобие для построений и вычислений.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0764F9">
      <w:pPr>
        <w:tabs>
          <w:tab w:val="left" w:pos="142"/>
          <w:tab w:val="left" w:pos="567"/>
          <w:tab w:val="left" w:pos="10490"/>
        </w:tabs>
        <w:spacing w:after="0" w:line="240" w:lineRule="auto"/>
        <w:ind w:left="284" w:right="141"/>
        <w:rPr>
          <w:rFonts w:ascii="Times New Roman" w:hAnsi="Times New Roman"/>
          <w:b/>
          <w:bCs/>
          <w:sz w:val="24"/>
          <w:szCs w:val="24"/>
        </w:rPr>
      </w:pPr>
      <w:r w:rsidRPr="00A12917">
        <w:rPr>
          <w:rFonts w:ascii="Times New Roman" w:hAnsi="Times New Roman"/>
          <w:b/>
          <w:bCs/>
          <w:sz w:val="24"/>
          <w:szCs w:val="24"/>
        </w:rPr>
        <w:t xml:space="preserve">Методы математики </w:t>
      </w:r>
    </w:p>
    <w:p w:rsidR="00194C5C" w:rsidRPr="00A12917" w:rsidRDefault="00194C5C" w:rsidP="000764F9">
      <w:pPr>
        <w:numPr>
          <w:ilvl w:val="0"/>
          <w:numId w:val="82"/>
        </w:numPr>
        <w:tabs>
          <w:tab w:val="left" w:pos="142"/>
          <w:tab w:val="left" w:pos="567"/>
          <w:tab w:val="left" w:pos="10490"/>
        </w:tabs>
        <w:spacing w:after="0" w:line="240" w:lineRule="auto"/>
        <w:ind w:left="284" w:right="141" w:firstLine="0"/>
        <w:rPr>
          <w:rFonts w:ascii="Times New Roman" w:hAnsi="Times New Roman"/>
          <w:bCs/>
          <w:iCs/>
          <w:sz w:val="24"/>
          <w:szCs w:val="24"/>
        </w:rPr>
      </w:pPr>
      <w:r>
        <w:rPr>
          <w:rFonts w:ascii="Times New Roman" w:hAnsi="Times New Roman"/>
          <w:bCs/>
          <w:iCs/>
          <w:sz w:val="24"/>
          <w:szCs w:val="24"/>
        </w:rPr>
        <w:t>в</w:t>
      </w:r>
      <w:r w:rsidRPr="00A12917">
        <w:rPr>
          <w:rFonts w:ascii="Times New Roman" w:hAnsi="Times New Roman"/>
          <w:bCs/>
          <w:iCs/>
          <w:sz w:val="24"/>
          <w:szCs w:val="24"/>
        </w:rPr>
        <w:t>ладеть знаниями о различных методах обоснования и опровержения математических утверждений и самостоятельно применять их;</w:t>
      </w:r>
    </w:p>
    <w:p w:rsidR="00194C5C" w:rsidRPr="00A12917" w:rsidRDefault="00194C5C" w:rsidP="000764F9">
      <w:pPr>
        <w:numPr>
          <w:ilvl w:val="0"/>
          <w:numId w:val="82"/>
        </w:numPr>
        <w:tabs>
          <w:tab w:val="left" w:pos="142"/>
          <w:tab w:val="left" w:pos="567"/>
          <w:tab w:val="left" w:pos="10490"/>
        </w:tabs>
        <w:spacing w:after="0" w:line="240" w:lineRule="auto"/>
        <w:ind w:left="284" w:right="141" w:firstLine="0"/>
        <w:rPr>
          <w:rFonts w:ascii="Times New Roman" w:hAnsi="Times New Roman"/>
          <w:b/>
          <w:iCs/>
          <w:sz w:val="24"/>
          <w:szCs w:val="24"/>
        </w:rPr>
      </w:pPr>
      <w:r w:rsidRPr="00A12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12917">
        <w:rPr>
          <w:rFonts w:ascii="Times New Roman" w:hAnsi="Times New Roman"/>
          <w:bCs/>
          <w:iCs/>
          <w:sz w:val="24"/>
          <w:szCs w:val="24"/>
        </w:rPr>
        <w:t>;</w:t>
      </w:r>
    </w:p>
    <w:p w:rsidR="00194C5C" w:rsidRPr="00194C5C" w:rsidRDefault="00194C5C" w:rsidP="000764F9">
      <w:r w:rsidRPr="00A12917">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w:t>
      </w:r>
      <w:r>
        <w:rPr>
          <w:rFonts w:ascii="Times New Roman" w:hAnsi="Times New Roman"/>
          <w:sz w:val="24"/>
          <w:szCs w:val="24"/>
        </w:rPr>
        <w:t>и.</w:t>
      </w:r>
    </w:p>
    <w:p w:rsidR="00B540EE" w:rsidRPr="00B81360" w:rsidRDefault="00230229" w:rsidP="000764F9">
      <w:pPr>
        <w:pStyle w:val="4"/>
        <w:spacing w:before="0" w:line="240" w:lineRule="auto"/>
        <w:rPr>
          <w:sz w:val="24"/>
          <w:szCs w:val="24"/>
        </w:rPr>
      </w:pPr>
      <w:bookmarkStart w:id="71" w:name="_Toc409691639"/>
      <w:bookmarkStart w:id="72" w:name="_Toc410653962"/>
      <w:bookmarkStart w:id="73" w:name="_Toc414553148"/>
      <w:r w:rsidRPr="00B81360">
        <w:rPr>
          <w:sz w:val="24"/>
          <w:szCs w:val="24"/>
        </w:rPr>
        <w:t>1.2.</w:t>
      </w:r>
      <w:r w:rsidR="00194C5C">
        <w:rPr>
          <w:sz w:val="24"/>
          <w:szCs w:val="24"/>
        </w:rPr>
        <w:t>10.</w:t>
      </w:r>
      <w:r w:rsidR="00B540EE" w:rsidRPr="00B81360">
        <w:rPr>
          <w:sz w:val="24"/>
          <w:szCs w:val="24"/>
        </w:rPr>
        <w:t>Информатика</w:t>
      </w:r>
      <w:bookmarkEnd w:id="71"/>
      <w:bookmarkEnd w:id="72"/>
      <w:bookmarkEnd w:id="73"/>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eastAsia="Times New Roman" w:hAnsi="Times New Roman"/>
        </w:rPr>
      </w:pPr>
      <w:r w:rsidRPr="00B81360">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B81360">
        <w:rPr>
          <w:rFonts w:ascii="Times New Roman" w:hAnsi="Times New Roman"/>
        </w:rPr>
        <w:t>.</w:t>
      </w:r>
      <w:r w:rsidRPr="00B81360">
        <w:rPr>
          <w:rFonts w:ascii="Times New Roman" w:hAnsi="Times New Roman"/>
        </w:rPr>
        <w:t>;</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eastAsia="Times New Roman" w:hAnsi="Times New Roman"/>
        </w:rPr>
      </w:pPr>
      <w:r w:rsidRPr="00B81360">
        <w:rPr>
          <w:rFonts w:ascii="Times New Roman" w:hAnsi="Times New Roman"/>
        </w:rPr>
        <w:t>различать виды информации по способам е</w:t>
      </w:r>
      <w:r w:rsidR="00A23AB5" w:rsidRPr="00B81360">
        <w:rPr>
          <w:rFonts w:ascii="Times New Roman" w:hAnsi="Times New Roman"/>
        </w:rPr>
        <w:t>е</w:t>
      </w:r>
      <w:r w:rsidRPr="00B81360">
        <w:rPr>
          <w:rFonts w:ascii="Times New Roman" w:hAnsi="Times New Roman"/>
        </w:rPr>
        <w:t xml:space="preserve"> восприятия человеком и по способам е</w:t>
      </w:r>
      <w:r w:rsidR="00A23AB5" w:rsidRPr="00B81360">
        <w:rPr>
          <w:rFonts w:ascii="Times New Roman" w:hAnsi="Times New Roman"/>
        </w:rPr>
        <w:t>е</w:t>
      </w:r>
      <w:r w:rsidRPr="00B81360">
        <w:rPr>
          <w:rFonts w:ascii="Times New Roman" w:hAnsi="Times New Roman"/>
        </w:rPr>
        <w:t xml:space="preserve"> представления на материальных носителях;</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strike/>
        </w:rPr>
      </w:pPr>
      <w:r w:rsidRPr="00B81360">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lastRenderedPageBreak/>
        <w:t>классифицировать средства ИКТ в соответствии с кругом выполняемых задач;</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определять качественные и количественные характеристики компонентов компьютера;</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узнает о</w:t>
      </w:r>
      <w:r w:rsidR="00FA035C" w:rsidRPr="00B81360">
        <w:rPr>
          <w:rFonts w:ascii="Times New Roman" w:hAnsi="Times New Roman"/>
        </w:rPr>
        <w:t>б</w:t>
      </w:r>
      <w:r w:rsidRPr="00B81360">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узнает о том</w:t>
      </w:r>
      <w:r w:rsidR="00FA035C" w:rsidRPr="00B81360">
        <w:rPr>
          <w:rFonts w:ascii="Times New Roman" w:hAnsi="Times New Roman"/>
        </w:rPr>
        <w:t>,</w:t>
      </w:r>
      <w:r w:rsidRPr="00B81360">
        <w:rPr>
          <w:rFonts w:ascii="Times New Roman" w:hAnsi="Times New Roman"/>
        </w:rPr>
        <w:t xml:space="preserve"> какие задачи решаются с помощью суперкомпьютеров.</w:t>
      </w:r>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r>
        <w:rPr>
          <w:rFonts w:ascii="Times New Roman" w:hAnsi="Times New Roman"/>
          <w:b/>
          <w:sz w:val="24"/>
          <w:szCs w:val="24"/>
        </w:rPr>
        <w:t xml:space="preserve"> научиться</w:t>
      </w:r>
      <w:r w:rsidR="006E54D0" w:rsidRPr="00B81360">
        <w:rPr>
          <w:rFonts w:ascii="Times New Roman" w:hAnsi="Times New Roman"/>
          <w:b/>
          <w:sz w:val="24"/>
          <w:szCs w:val="24"/>
        </w:rPr>
        <w:t>:</w:t>
      </w:r>
    </w:p>
    <w:p w:rsidR="0095315B" w:rsidRPr="00B81360" w:rsidRDefault="0095315B" w:rsidP="000764F9">
      <w:pPr>
        <w:pStyle w:val="a8"/>
        <w:numPr>
          <w:ilvl w:val="0"/>
          <w:numId w:val="34"/>
        </w:numPr>
        <w:tabs>
          <w:tab w:val="left" w:pos="940"/>
        </w:tabs>
        <w:ind w:left="0" w:firstLine="709"/>
        <w:rPr>
          <w:rFonts w:ascii="Times New Roman" w:hAnsi="Times New Roman"/>
        </w:rPr>
      </w:pPr>
      <w:r w:rsidRPr="00B81360">
        <w:rPr>
          <w:rFonts w:ascii="Times New Roman" w:eastAsia="Times New Roman" w:hAnsi="Times New Roman"/>
        </w:rPr>
        <w:t>осознано подходить к выбору ИКТ–средств для своих учебных и иных целей;</w:t>
      </w:r>
    </w:p>
    <w:p w:rsidR="0095315B" w:rsidRPr="00B81360" w:rsidRDefault="0095315B" w:rsidP="000764F9">
      <w:pPr>
        <w:pStyle w:val="a8"/>
        <w:numPr>
          <w:ilvl w:val="0"/>
          <w:numId w:val="34"/>
        </w:numPr>
        <w:tabs>
          <w:tab w:val="left" w:pos="940"/>
        </w:tabs>
        <w:ind w:left="0" w:firstLine="709"/>
        <w:rPr>
          <w:rFonts w:ascii="Times New Roman" w:hAnsi="Times New Roman"/>
        </w:rPr>
      </w:pPr>
      <w:r w:rsidRPr="00B81360">
        <w:rPr>
          <w:rFonts w:ascii="Times New Roman" w:eastAsia="Times New Roman" w:hAnsi="Times New Roman"/>
        </w:rPr>
        <w:t>узнать о физических ограничениях на значения характеристик компьютера.</w:t>
      </w:r>
    </w:p>
    <w:p w:rsidR="006E54D0" w:rsidRPr="00B81360" w:rsidRDefault="006E54D0" w:rsidP="000764F9">
      <w:pPr>
        <w:spacing w:after="0" w:line="240" w:lineRule="auto"/>
        <w:ind w:firstLine="709"/>
        <w:rPr>
          <w:rFonts w:ascii="Times New Roman" w:hAnsi="Times New Roman"/>
          <w:sz w:val="24"/>
          <w:szCs w:val="24"/>
        </w:rPr>
      </w:pPr>
      <w:r w:rsidRPr="00B81360">
        <w:rPr>
          <w:rFonts w:ascii="Times New Roman" w:hAnsi="Times New Roman"/>
          <w:b/>
          <w:bCs/>
          <w:sz w:val="24"/>
          <w:szCs w:val="24"/>
        </w:rPr>
        <w:t>Математические основы информатики</w:t>
      </w:r>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кодировать и декодировать тексты по заданной кодовой таблице;</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оперировать понятиями, связанными с передачей данных (источник и при</w:t>
      </w:r>
      <w:r w:rsidR="00245F1D" w:rsidRPr="00B81360">
        <w:rPr>
          <w:rFonts w:ascii="Times New Roman" w:eastAsia="Times New Roman" w:hAnsi="Times New Roman"/>
        </w:rPr>
        <w:t>е</w:t>
      </w:r>
      <w:r w:rsidRPr="00B81360">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81360" w:rsidRDefault="006E54D0" w:rsidP="00874D69">
      <w:pPr>
        <w:pStyle w:val="a8"/>
        <w:numPr>
          <w:ilvl w:val="0"/>
          <w:numId w:val="34"/>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81360" w:rsidRDefault="006E54D0" w:rsidP="00874D69">
      <w:pPr>
        <w:pStyle w:val="a8"/>
        <w:numPr>
          <w:ilvl w:val="0"/>
          <w:numId w:val="34"/>
        </w:numPr>
        <w:tabs>
          <w:tab w:val="left" w:pos="820"/>
          <w:tab w:val="left" w:pos="993"/>
          <w:tab w:val="left" w:pos="1960"/>
        </w:tabs>
        <w:ind w:left="0" w:firstLine="709"/>
        <w:jc w:val="both"/>
        <w:rPr>
          <w:rFonts w:ascii="Times New Roman" w:eastAsia="Times New Roman" w:hAnsi="Times New Roman"/>
        </w:rPr>
      </w:pPr>
      <w:r w:rsidRPr="00B81360">
        <w:rPr>
          <w:rFonts w:ascii="Times New Roman" w:eastAsia="Times New Roman" w:hAnsi="Times New Roman"/>
        </w:rPr>
        <w:t>записывать логические выражения</w:t>
      </w:r>
      <w:r w:rsidR="00FA035C" w:rsidRPr="00B81360">
        <w:rPr>
          <w:rFonts w:ascii="Times New Roman" w:eastAsia="Times New Roman" w:hAnsi="Times New Roman"/>
        </w:rPr>
        <w:t>,</w:t>
      </w:r>
      <w:r w:rsidRPr="00B81360">
        <w:rPr>
          <w:rFonts w:ascii="Times New Roman" w:eastAsia="Times New Roman" w:hAnsi="Times New Roman"/>
        </w:rPr>
        <w:t xml:space="preserve"> составленные с помощью операций «</w:t>
      </w:r>
      <w:r w:rsidR="006460EB" w:rsidRPr="00B81360">
        <w:rPr>
          <w:rFonts w:ascii="Times New Roman" w:eastAsia="Times New Roman" w:hAnsi="Times New Roman"/>
        </w:rPr>
        <w:t>и», «или», «не</w:t>
      </w:r>
      <w:r w:rsidRPr="00B81360">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B81360" w:rsidRDefault="00726303" w:rsidP="00874D69">
      <w:pPr>
        <w:pStyle w:val="a8"/>
        <w:numPr>
          <w:ilvl w:val="0"/>
          <w:numId w:val="34"/>
        </w:numPr>
        <w:tabs>
          <w:tab w:val="left" w:pos="284"/>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lastRenderedPageBreak/>
        <w:t>использовать основные способы графического представления числовой информации</w:t>
      </w:r>
      <w:r w:rsidR="00726303" w:rsidRPr="00B81360">
        <w:rPr>
          <w:rFonts w:ascii="Times New Roman" w:eastAsia="Times New Roman" w:hAnsi="Times New Roman"/>
        </w:rPr>
        <w:t>, (графики, диаграммы)</w:t>
      </w:r>
      <w:r w:rsidRPr="00B81360">
        <w:rPr>
          <w:rFonts w:ascii="Times New Roman" w:eastAsia="Times New Roman" w:hAnsi="Times New Roman"/>
        </w:rPr>
        <w:t>.</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тем, как информация (данные) представляется в современных компьютерах</w:t>
      </w:r>
      <w:r w:rsidR="0095315B" w:rsidRPr="00B81360">
        <w:rPr>
          <w:rFonts w:ascii="Times New Roman" w:eastAsia="Times New Roman" w:hAnsi="Times New Roman"/>
        </w:rPr>
        <w:t xml:space="preserve"> и робототехнических системах</w:t>
      </w:r>
      <w:r w:rsidRPr="00B81360">
        <w:rPr>
          <w:rFonts w:ascii="Times New Roman" w:eastAsia="Times New Roman" w:hAnsi="Times New Roman"/>
        </w:rPr>
        <w:t>;</w:t>
      </w:r>
    </w:p>
    <w:p w:rsidR="0095315B" w:rsidRPr="00B81360" w:rsidRDefault="006E54D0" w:rsidP="00874D69">
      <w:pPr>
        <w:pStyle w:val="a8"/>
        <w:numPr>
          <w:ilvl w:val="0"/>
          <w:numId w:val="35"/>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B81360">
        <w:rPr>
          <w:rFonts w:ascii="Times New Roman" w:eastAsia="Times New Roman" w:hAnsi="Times New Roman"/>
        </w:rPr>
        <w:t>;</w:t>
      </w:r>
    </w:p>
    <w:p w:rsidR="0095315B" w:rsidRPr="00B81360" w:rsidRDefault="0095315B" w:rsidP="00874D69">
      <w:pPr>
        <w:pStyle w:val="a8"/>
        <w:numPr>
          <w:ilvl w:val="0"/>
          <w:numId w:val="35"/>
        </w:numPr>
        <w:tabs>
          <w:tab w:val="left" w:pos="940"/>
        </w:tabs>
        <w:ind w:left="0" w:firstLine="709"/>
        <w:jc w:val="both"/>
        <w:rPr>
          <w:rFonts w:ascii="Times New Roman" w:hAnsi="Times New Roman"/>
        </w:rPr>
      </w:pPr>
      <w:r w:rsidRPr="00B81360">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81360" w:rsidRDefault="0095315B" w:rsidP="00874D69">
      <w:pPr>
        <w:pStyle w:val="a8"/>
        <w:numPr>
          <w:ilvl w:val="0"/>
          <w:numId w:val="35"/>
        </w:numPr>
        <w:tabs>
          <w:tab w:val="left" w:pos="940"/>
        </w:tabs>
        <w:ind w:left="0" w:firstLine="709"/>
        <w:jc w:val="both"/>
        <w:rPr>
          <w:rFonts w:ascii="Times New Roman" w:hAnsi="Times New Roman"/>
        </w:rPr>
      </w:pPr>
      <w:r w:rsidRPr="00B81360">
        <w:rPr>
          <w:rFonts w:ascii="Times New Roman" w:hAnsi="Times New Roman"/>
        </w:rPr>
        <w:t>узнать о наличии кодов, которые исправляют ошибки искажения, возникающие при передаче информации.</w:t>
      </w:r>
    </w:p>
    <w:p w:rsidR="006E54D0" w:rsidRPr="00B81360" w:rsidRDefault="006E54D0" w:rsidP="00B81360">
      <w:pPr>
        <w:spacing w:after="0" w:line="240" w:lineRule="auto"/>
        <w:ind w:firstLine="709"/>
        <w:jc w:val="both"/>
        <w:rPr>
          <w:rFonts w:ascii="Times New Roman" w:hAnsi="Times New Roman"/>
          <w:sz w:val="24"/>
          <w:szCs w:val="24"/>
        </w:rPr>
      </w:pPr>
      <w:r w:rsidRPr="00B81360">
        <w:rPr>
          <w:rFonts w:ascii="Times New Roman" w:hAnsi="Times New Roman"/>
          <w:b/>
          <w:bCs/>
          <w:sz w:val="24"/>
          <w:szCs w:val="24"/>
        </w:rPr>
        <w:t>Алгоритмы и элементы программирования</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hAnsi="Times New Roman"/>
        </w:rPr>
        <w:t>составлять алгоритмы для решения учебных задач различных типов;</w:t>
      </w:r>
    </w:p>
    <w:p w:rsidR="002658F5" w:rsidRPr="00B81360" w:rsidRDefault="002658F5" w:rsidP="00874D69">
      <w:pPr>
        <w:pStyle w:val="a8"/>
        <w:numPr>
          <w:ilvl w:val="0"/>
          <w:numId w:val="3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8136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81360" w:rsidRDefault="002658F5" w:rsidP="00874D69">
      <w:pPr>
        <w:pStyle w:val="a8"/>
        <w:numPr>
          <w:ilvl w:val="0"/>
          <w:numId w:val="3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8136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81360" w:rsidRDefault="002658F5"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81360">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B81360" w:rsidRDefault="006E54D0" w:rsidP="00874D69">
      <w:pPr>
        <w:pStyle w:val="a8"/>
        <w:numPr>
          <w:ilvl w:val="0"/>
          <w:numId w:val="36"/>
        </w:numPr>
        <w:tabs>
          <w:tab w:val="left" w:pos="90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B81360" w:rsidRDefault="006E54D0" w:rsidP="00874D69">
      <w:pPr>
        <w:pStyle w:val="a8"/>
        <w:numPr>
          <w:ilvl w:val="0"/>
          <w:numId w:val="36"/>
        </w:numPr>
        <w:tabs>
          <w:tab w:val="left" w:pos="820"/>
          <w:tab w:val="left" w:pos="993"/>
        </w:tabs>
        <w:ind w:left="0" w:firstLine="709"/>
        <w:jc w:val="both"/>
        <w:rPr>
          <w:rFonts w:ascii="Times New Roman" w:hAnsi="Times New Roman"/>
        </w:rPr>
      </w:pPr>
      <w:r w:rsidRPr="00B81360">
        <w:rPr>
          <w:rFonts w:ascii="Times New Roman" w:eastAsia="Times New Roman" w:hAnsi="Times New Roman"/>
        </w:rPr>
        <w:lastRenderedPageBreak/>
        <w:t>использовать логические значения, операции и выражения с ними;</w:t>
      </w:r>
    </w:p>
    <w:p w:rsidR="006E54D0" w:rsidRPr="00B81360" w:rsidRDefault="006E54D0" w:rsidP="00874D69">
      <w:pPr>
        <w:pStyle w:val="a8"/>
        <w:numPr>
          <w:ilvl w:val="0"/>
          <w:numId w:val="36"/>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создавать программы для решения задач, возникающих в процессе учебы и вне е</w:t>
      </w:r>
      <w:r w:rsidR="00245F1D" w:rsidRPr="00B81360">
        <w:rPr>
          <w:rFonts w:ascii="Times New Roman" w:eastAsia="Times New Roman" w:hAnsi="Times New Roman"/>
        </w:rPr>
        <w:t>е</w:t>
      </w:r>
      <w:r w:rsidRPr="00B81360">
        <w:rPr>
          <w:rFonts w:ascii="Times New Roman" w:eastAsia="Times New Roman" w:hAnsi="Times New Roman"/>
        </w:rPr>
        <w:t>;</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задачами обработки данных и алгоритмами их решения;</w:t>
      </w:r>
    </w:p>
    <w:p w:rsidR="0095315B"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B81360">
        <w:rPr>
          <w:rFonts w:ascii="Times New Roman" w:eastAsia="Times New Roman" w:hAnsi="Times New Roman"/>
        </w:rPr>
        <w:t xml:space="preserve">роботы, </w:t>
      </w:r>
      <w:r w:rsidRPr="00B81360">
        <w:rPr>
          <w:rFonts w:ascii="Times New Roman" w:eastAsia="Times New Roman" w:hAnsi="Times New Roman"/>
        </w:rPr>
        <w:t>летательные и космические аппараты, станки, оросительные системы, движущиеся модели и др.)</w:t>
      </w:r>
      <w:r w:rsidR="0095315B" w:rsidRPr="00B81360">
        <w:rPr>
          <w:rFonts w:ascii="Times New Roman" w:eastAsia="Times New Roman" w:hAnsi="Times New Roman"/>
        </w:rPr>
        <w:t>;</w:t>
      </w:r>
    </w:p>
    <w:p w:rsidR="006E54D0" w:rsidRPr="00B81360" w:rsidRDefault="0095315B"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81360">
        <w:rPr>
          <w:rFonts w:ascii="Times New Roman" w:eastAsia="Times New Roman" w:hAnsi="Times New Roman"/>
        </w:rPr>
        <w:t>.</w:t>
      </w:r>
    </w:p>
    <w:p w:rsidR="006E54D0" w:rsidRPr="00B81360" w:rsidRDefault="006E54D0" w:rsidP="00B81360">
      <w:pPr>
        <w:spacing w:after="0" w:line="240" w:lineRule="auto"/>
        <w:ind w:firstLine="709"/>
        <w:jc w:val="both"/>
        <w:rPr>
          <w:rFonts w:ascii="Times New Roman" w:hAnsi="Times New Roman"/>
          <w:sz w:val="24"/>
          <w:szCs w:val="24"/>
        </w:rPr>
      </w:pPr>
      <w:r w:rsidRPr="00B81360">
        <w:rPr>
          <w:rFonts w:ascii="Times New Roman" w:hAnsi="Times New Roman"/>
          <w:b/>
          <w:bCs/>
          <w:sz w:val="24"/>
          <w:szCs w:val="24"/>
        </w:rPr>
        <w:t>Использование программных систем и сервисов</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классифицировать файлы по типу и иным параметрам;</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разбираться в иерархической структуре файловой системы;</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осуществлять поиск файлов средствами операционной системы;</w:t>
      </w:r>
    </w:p>
    <w:p w:rsidR="006E54D0" w:rsidRPr="00B81360" w:rsidRDefault="006E54D0" w:rsidP="00874D69">
      <w:pPr>
        <w:pStyle w:val="a8"/>
        <w:widowControl w:val="0"/>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81360" w:rsidRDefault="006E54D0" w:rsidP="00874D69">
      <w:pPr>
        <w:pStyle w:val="a8"/>
        <w:widowControl w:val="0"/>
        <w:numPr>
          <w:ilvl w:val="0"/>
          <w:numId w:val="38"/>
        </w:numPr>
        <w:tabs>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анализировать доменные имена компьютеров и адреса документов в Интернете;</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 xml:space="preserve">овладеет (как результат применения программных систем и </w:t>
      </w:r>
      <w:r w:rsidR="006C6E8B" w:rsidRPr="00B81360">
        <w:rPr>
          <w:rFonts w:ascii="Times New Roman" w:hAnsi="Times New Roman"/>
          <w:b/>
          <w:sz w:val="24"/>
          <w:szCs w:val="24"/>
        </w:rPr>
        <w:t>и</w:t>
      </w:r>
      <w:r w:rsidR="00AC7420" w:rsidRPr="00B81360">
        <w:rPr>
          <w:rFonts w:ascii="Times New Roman" w:hAnsi="Times New Roman"/>
          <w:b/>
          <w:sz w:val="24"/>
          <w:szCs w:val="24"/>
        </w:rPr>
        <w:t>нтернет</w:t>
      </w:r>
      <w:r w:rsidR="006E54D0" w:rsidRPr="00B81360">
        <w:rPr>
          <w:rFonts w:ascii="Times New Roman" w:hAnsi="Times New Roman"/>
          <w:b/>
          <w:sz w:val="24"/>
          <w:szCs w:val="24"/>
        </w:rPr>
        <w:t>-сервисов в данном курсе и во всем образовательном процессе):</w:t>
      </w:r>
    </w:p>
    <w:p w:rsidR="006E54D0" w:rsidRPr="00B81360" w:rsidRDefault="006E54D0"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81360">
        <w:rPr>
          <w:rFonts w:ascii="Times New Roman" w:eastAsia="Times New Roman" w:hAnsi="Times New Roman"/>
        </w:rPr>
        <w:t>и</w:t>
      </w:r>
      <w:r w:rsidR="00AC7420" w:rsidRPr="00B81360">
        <w:rPr>
          <w:rFonts w:ascii="Times New Roman" w:eastAsia="Times New Roman" w:hAnsi="Times New Roman"/>
        </w:rPr>
        <w:t>нтернет</w:t>
      </w:r>
      <w:r w:rsidRPr="00B81360">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различными формами представления данных (таблицы, диаграммы, графики и т. д.);</w:t>
      </w:r>
    </w:p>
    <w:p w:rsidR="006E54D0" w:rsidRPr="00B81360" w:rsidRDefault="006E54D0"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lastRenderedPageBreak/>
        <w:t xml:space="preserve">приемами безопасной организации своего личного пространства данных с использованием индивидуальных накопителей данных, </w:t>
      </w:r>
      <w:r w:rsidR="006C6E8B" w:rsidRPr="00B81360">
        <w:rPr>
          <w:rFonts w:ascii="Times New Roman" w:eastAsia="Times New Roman" w:hAnsi="Times New Roman"/>
        </w:rPr>
        <w:t>и</w:t>
      </w:r>
      <w:r w:rsidR="00AC7420" w:rsidRPr="00B81360">
        <w:rPr>
          <w:rFonts w:ascii="Times New Roman" w:eastAsia="Times New Roman" w:hAnsi="Times New Roman"/>
        </w:rPr>
        <w:t>нтернет</w:t>
      </w:r>
      <w:r w:rsidRPr="00B81360">
        <w:rPr>
          <w:rFonts w:ascii="Times New Roman" w:eastAsia="Times New Roman" w:hAnsi="Times New Roman"/>
        </w:rPr>
        <w:t xml:space="preserve">-сервисов и </w:t>
      </w:r>
      <w:r w:rsidR="00245F1D" w:rsidRPr="00B81360">
        <w:rPr>
          <w:rFonts w:ascii="Times New Roman" w:eastAsia="Times New Roman" w:hAnsi="Times New Roman"/>
        </w:rPr>
        <w:t>т. п.</w:t>
      </w:r>
      <w:r w:rsidRPr="00B81360">
        <w:rPr>
          <w:rFonts w:ascii="Times New Roman" w:eastAsia="Times New Roman" w:hAnsi="Times New Roman"/>
        </w:rPr>
        <w:t>;</w:t>
      </w:r>
    </w:p>
    <w:p w:rsidR="00726303" w:rsidRPr="00B81360" w:rsidRDefault="00726303" w:rsidP="00874D69">
      <w:pPr>
        <w:pStyle w:val="a8"/>
        <w:numPr>
          <w:ilvl w:val="0"/>
          <w:numId w:val="38"/>
        </w:numPr>
        <w:tabs>
          <w:tab w:val="left" w:pos="820"/>
          <w:tab w:val="left" w:pos="993"/>
        </w:tabs>
        <w:jc w:val="both"/>
        <w:rPr>
          <w:rFonts w:ascii="Times New Roman" w:hAnsi="Times New Roman"/>
        </w:rPr>
      </w:pPr>
      <w:r w:rsidRPr="00B81360">
        <w:rPr>
          <w:rFonts w:ascii="Times New Roman" w:eastAsia="Times New Roman" w:hAnsi="Times New Roman"/>
        </w:rPr>
        <w:t>основами соблюдения норм информационной этики и права;</w:t>
      </w:r>
    </w:p>
    <w:p w:rsidR="00726303" w:rsidRPr="00B81360" w:rsidRDefault="00726303" w:rsidP="00874D69">
      <w:pPr>
        <w:pStyle w:val="a8"/>
        <w:numPr>
          <w:ilvl w:val="0"/>
          <w:numId w:val="38"/>
        </w:numPr>
        <w:tabs>
          <w:tab w:val="left" w:pos="780"/>
          <w:tab w:val="left" w:pos="993"/>
        </w:tabs>
        <w:jc w:val="both"/>
        <w:rPr>
          <w:rFonts w:ascii="Times New Roman" w:eastAsia="Times New Roman" w:hAnsi="Times New Roman"/>
          <w:w w:val="99"/>
        </w:rPr>
      </w:pPr>
      <w:r w:rsidRPr="00B81360">
        <w:rPr>
          <w:rFonts w:ascii="Times New Roman" w:eastAsia="Times New Roman" w:hAnsi="Times New Roman"/>
        </w:rPr>
        <w:t xml:space="preserve">познакомится с программными средствами для работы с </w:t>
      </w:r>
      <w:r w:rsidR="00FA035C" w:rsidRPr="00B81360">
        <w:rPr>
          <w:rFonts w:ascii="Times New Roman" w:eastAsia="Times New Roman" w:hAnsi="Times New Roman"/>
          <w:w w:val="99"/>
        </w:rPr>
        <w:t xml:space="preserve">аудиовизуальными </w:t>
      </w:r>
      <w:r w:rsidRPr="00B81360">
        <w:rPr>
          <w:rFonts w:ascii="Times New Roman" w:eastAsia="Times New Roman" w:hAnsi="Times New Roman"/>
        </w:rPr>
        <w:t xml:space="preserve">данными и соответствующим понятийным </w:t>
      </w:r>
      <w:r w:rsidRPr="00B81360">
        <w:rPr>
          <w:rFonts w:ascii="Times New Roman" w:eastAsia="Times New Roman" w:hAnsi="Times New Roman"/>
          <w:w w:val="99"/>
        </w:rPr>
        <w:t>аппаратом;</w:t>
      </w:r>
    </w:p>
    <w:p w:rsidR="00726303" w:rsidRPr="00B81360" w:rsidRDefault="00726303" w:rsidP="00874D69">
      <w:pPr>
        <w:pStyle w:val="a8"/>
        <w:numPr>
          <w:ilvl w:val="0"/>
          <w:numId w:val="38"/>
        </w:numPr>
        <w:tabs>
          <w:tab w:val="left" w:pos="820"/>
          <w:tab w:val="left" w:pos="993"/>
        </w:tabs>
        <w:jc w:val="both"/>
        <w:rPr>
          <w:rFonts w:ascii="Times New Roman" w:hAnsi="Times New Roman"/>
        </w:rPr>
      </w:pPr>
      <w:r w:rsidRPr="00B81360">
        <w:rPr>
          <w:rFonts w:ascii="Times New Roman" w:eastAsia="Times New Roman" w:hAnsi="Times New Roman"/>
        </w:rPr>
        <w:t xml:space="preserve">узнает о дискретном представлении </w:t>
      </w:r>
      <w:r w:rsidRPr="00B81360">
        <w:rPr>
          <w:rFonts w:ascii="Times New Roman" w:eastAsia="Times New Roman" w:hAnsi="Times New Roman"/>
          <w:w w:val="99"/>
        </w:rPr>
        <w:t>аудио</w:t>
      </w:r>
      <w:r w:rsidRPr="00B81360">
        <w:rPr>
          <w:rFonts w:ascii="Times New Roman" w:eastAsia="Times New Roman" w:hAnsi="Times New Roman"/>
        </w:rPr>
        <w:t>визуальных данных.</w:t>
      </w:r>
    </w:p>
    <w:p w:rsidR="006E54D0" w:rsidRPr="00B81360" w:rsidRDefault="00E76B60" w:rsidP="00B8136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получитвозможность(вданномкурсеиинойучебной деятельности):</w:t>
      </w:r>
    </w:p>
    <w:p w:rsidR="006E54D0" w:rsidRPr="00B81360" w:rsidRDefault="00726303" w:rsidP="00874D69">
      <w:pPr>
        <w:pStyle w:val="a8"/>
        <w:numPr>
          <w:ilvl w:val="0"/>
          <w:numId w:val="39"/>
        </w:numPr>
        <w:tabs>
          <w:tab w:val="left" w:pos="993"/>
        </w:tabs>
        <w:ind w:left="0" w:firstLine="709"/>
        <w:jc w:val="both"/>
        <w:rPr>
          <w:rFonts w:ascii="Times New Roman" w:hAnsi="Times New Roman"/>
        </w:rPr>
      </w:pPr>
      <w:r w:rsidRPr="00B81360">
        <w:rPr>
          <w:rFonts w:ascii="Times New Roman" w:eastAsia="Times New Roman" w:hAnsi="Times New Roman"/>
        </w:rPr>
        <w:t>узнать о</w:t>
      </w:r>
      <w:r w:rsidR="0095315B" w:rsidRPr="00B81360">
        <w:rPr>
          <w:rFonts w:ascii="Times New Roman" w:eastAsia="Times New Roman" w:hAnsi="Times New Roman"/>
        </w:rPr>
        <w:t xml:space="preserve"> данных от датчиков, например, датчиков роботизированных устройств;</w:t>
      </w:r>
    </w:p>
    <w:p w:rsidR="006E54D0" w:rsidRPr="00B81360" w:rsidRDefault="006E54D0" w:rsidP="00874D69">
      <w:pPr>
        <w:pStyle w:val="a8"/>
        <w:numPr>
          <w:ilvl w:val="0"/>
          <w:numId w:val="39"/>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81360" w:rsidRDefault="006E54D0" w:rsidP="00874D69">
      <w:pPr>
        <w:pStyle w:val="a8"/>
        <w:numPr>
          <w:ilvl w:val="0"/>
          <w:numId w:val="39"/>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узнать о структуре современных компьютеров и назначении их элементов;</w:t>
      </w:r>
    </w:p>
    <w:p w:rsidR="006E54D0" w:rsidRPr="00B81360" w:rsidRDefault="006E54D0" w:rsidP="000764F9">
      <w:pPr>
        <w:pStyle w:val="a8"/>
        <w:numPr>
          <w:ilvl w:val="0"/>
          <w:numId w:val="39"/>
        </w:numPr>
        <w:tabs>
          <w:tab w:val="left" w:pos="780"/>
          <w:tab w:val="left" w:pos="993"/>
        </w:tabs>
        <w:ind w:left="0" w:firstLine="567"/>
        <w:jc w:val="both"/>
        <w:rPr>
          <w:rFonts w:ascii="Times New Roman" w:hAnsi="Times New Roman"/>
        </w:rPr>
      </w:pPr>
      <w:r w:rsidRPr="00B81360">
        <w:rPr>
          <w:rFonts w:ascii="Times New Roman" w:eastAsia="Times New Roman" w:hAnsi="Times New Roman"/>
        </w:rPr>
        <w:t xml:space="preserve">получить представление об истории и тенденциях развития </w:t>
      </w:r>
      <w:r w:rsidRPr="00B81360">
        <w:rPr>
          <w:rFonts w:ascii="Times New Roman" w:eastAsia="Times New Roman" w:hAnsi="Times New Roman"/>
          <w:w w:val="99"/>
        </w:rPr>
        <w:t>ИКТ;</w:t>
      </w:r>
    </w:p>
    <w:p w:rsidR="0095315B" w:rsidRPr="00B81360" w:rsidRDefault="006E54D0" w:rsidP="000764F9">
      <w:pPr>
        <w:pStyle w:val="a8"/>
        <w:numPr>
          <w:ilvl w:val="0"/>
          <w:numId w:val="39"/>
        </w:numPr>
        <w:tabs>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примерами использования ИКТ в современном мире</w:t>
      </w:r>
      <w:r w:rsidR="0095315B" w:rsidRPr="00B81360">
        <w:rPr>
          <w:rFonts w:ascii="Times New Roman" w:eastAsia="Times New Roman" w:hAnsi="Times New Roman"/>
        </w:rPr>
        <w:t>;</w:t>
      </w:r>
    </w:p>
    <w:p w:rsidR="00AC7420" w:rsidRPr="00DB2C67" w:rsidRDefault="0095315B" w:rsidP="000764F9">
      <w:pPr>
        <w:pStyle w:val="a8"/>
        <w:numPr>
          <w:ilvl w:val="0"/>
          <w:numId w:val="39"/>
        </w:numPr>
        <w:tabs>
          <w:tab w:val="left" w:pos="940"/>
          <w:tab w:val="left" w:pos="993"/>
        </w:tabs>
        <w:ind w:left="0" w:firstLine="567"/>
        <w:jc w:val="both"/>
        <w:rPr>
          <w:rFonts w:ascii="Times New Roman" w:eastAsia="Times New Roman" w:hAnsi="Times New Roman"/>
        </w:rPr>
      </w:pPr>
      <w:r w:rsidRPr="00B81360">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bookmarkStart w:id="74" w:name="_Toc409691640"/>
    </w:p>
    <w:p w:rsidR="00B540EE" w:rsidRPr="00DB2C67" w:rsidRDefault="00230229" w:rsidP="000764F9">
      <w:pPr>
        <w:pStyle w:val="4"/>
        <w:spacing w:before="0" w:line="240" w:lineRule="auto"/>
        <w:ind w:left="0" w:firstLine="567"/>
        <w:jc w:val="both"/>
        <w:rPr>
          <w:sz w:val="24"/>
          <w:szCs w:val="24"/>
        </w:rPr>
      </w:pPr>
      <w:bookmarkStart w:id="75" w:name="_Toc410653963"/>
      <w:bookmarkStart w:id="76" w:name="_Toc414553149"/>
      <w:r w:rsidRPr="007220A2">
        <w:rPr>
          <w:sz w:val="24"/>
          <w:szCs w:val="24"/>
          <w:highlight w:val="yellow"/>
        </w:rPr>
        <w:t>1.2.</w:t>
      </w:r>
      <w:r w:rsidR="002570EB" w:rsidRPr="007220A2">
        <w:rPr>
          <w:sz w:val="24"/>
          <w:szCs w:val="24"/>
          <w:highlight w:val="yellow"/>
        </w:rPr>
        <w:t>1</w:t>
      </w:r>
      <w:r w:rsidR="00194C5C" w:rsidRPr="007220A2">
        <w:rPr>
          <w:sz w:val="24"/>
          <w:szCs w:val="24"/>
          <w:highlight w:val="yellow"/>
        </w:rPr>
        <w:t>1</w:t>
      </w:r>
      <w:r w:rsidRPr="007220A2">
        <w:rPr>
          <w:sz w:val="24"/>
          <w:szCs w:val="24"/>
          <w:highlight w:val="yellow"/>
        </w:rPr>
        <w:t xml:space="preserve">. </w:t>
      </w:r>
      <w:r w:rsidR="00B540EE" w:rsidRPr="007220A2">
        <w:rPr>
          <w:sz w:val="24"/>
          <w:szCs w:val="24"/>
          <w:highlight w:val="yellow"/>
        </w:rPr>
        <w:t>Физика</w:t>
      </w:r>
      <w:bookmarkEnd w:id="74"/>
      <w:bookmarkEnd w:id="75"/>
      <w:bookmarkEnd w:id="76"/>
      <w:ins w:id="77" w:author="Ирина Васильевна" w:date="2017-02-16T17:44:00Z">
        <w:r w:rsidR="007220A2">
          <w:rPr>
            <w:sz w:val="24"/>
            <w:szCs w:val="24"/>
          </w:rPr>
          <w:t xml:space="preserve"> добавить для углублённого….</w:t>
        </w:r>
      </w:ins>
    </w:p>
    <w:p w:rsidR="006E54D0" w:rsidRPr="00DB2C67" w:rsidRDefault="00D811D9" w:rsidP="000764F9">
      <w:pPr>
        <w:tabs>
          <w:tab w:val="left" w:pos="851"/>
        </w:tabs>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B2C67" w:rsidRDefault="006E54D0" w:rsidP="000764F9">
      <w:pPr>
        <w:tabs>
          <w:tab w:val="left" w:pos="851"/>
        </w:tabs>
        <w:autoSpaceDE w:val="0"/>
        <w:autoSpaceDN w:val="0"/>
        <w:adjustRightInd w:val="0"/>
        <w:spacing w:after="0" w:line="240" w:lineRule="auto"/>
        <w:ind w:firstLine="567"/>
        <w:jc w:val="both"/>
        <w:rPr>
          <w:rFonts w:ascii="Times New Roman" w:hAnsi="Times New Roman"/>
          <w:sz w:val="24"/>
          <w:szCs w:val="24"/>
        </w:rPr>
      </w:pPr>
      <w:r w:rsidRPr="00DB2C67">
        <w:rPr>
          <w:rFonts w:ascii="Times New Roman" w:hAnsi="Times New Roman"/>
          <w:sz w:val="24"/>
          <w:szCs w:val="24"/>
          <w:u w:val="single"/>
        </w:rPr>
        <w:lastRenderedPageBreak/>
        <w:t>Примечание</w:t>
      </w:r>
      <w:r w:rsidRPr="00DB2C6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B2C67" w:rsidRDefault="00EC713E"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понимать роль эксперимента в получении научной информации;</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проводить прямые измерения физических величин: время, расстояние, масса тела, объ</w:t>
      </w:r>
      <w:r w:rsidR="00245F1D" w:rsidRPr="00DB2C67">
        <w:rPr>
          <w:rFonts w:ascii="Times New Roman" w:hAnsi="Times New Roman"/>
          <w:sz w:val="24"/>
          <w:szCs w:val="24"/>
        </w:rPr>
        <w:t>е</w:t>
      </w:r>
      <w:r w:rsidRPr="00DB2C6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B2C67" w:rsidRDefault="006E54D0" w:rsidP="000764F9">
      <w:pPr>
        <w:tabs>
          <w:tab w:val="left" w:pos="851"/>
        </w:tabs>
        <w:autoSpaceDE w:val="0"/>
        <w:autoSpaceDN w:val="0"/>
        <w:adjustRightInd w:val="0"/>
        <w:spacing w:after="0" w:line="240" w:lineRule="auto"/>
        <w:ind w:firstLine="567"/>
        <w:jc w:val="both"/>
        <w:rPr>
          <w:rFonts w:ascii="Times New Roman" w:hAnsi="Times New Roman"/>
          <w:sz w:val="24"/>
          <w:szCs w:val="24"/>
        </w:rPr>
      </w:pPr>
      <w:r w:rsidRPr="00DB2C67">
        <w:rPr>
          <w:rFonts w:ascii="Times New Roman" w:hAnsi="Times New Roman"/>
          <w:sz w:val="24"/>
          <w:szCs w:val="24"/>
          <w:u w:val="single"/>
        </w:rPr>
        <w:t>Примечание</w:t>
      </w:r>
      <w:r w:rsidRPr="00DB2C6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B2C67">
        <w:rPr>
          <w:rFonts w:ascii="Times New Roman" w:hAnsi="Times New Roman"/>
          <w:sz w:val="24"/>
          <w:szCs w:val="24"/>
        </w:rPr>
        <w:t>е</w:t>
      </w:r>
      <w:r w:rsidRPr="00DB2C67">
        <w:rPr>
          <w:rFonts w:ascii="Times New Roman" w:hAnsi="Times New Roman"/>
          <w:sz w:val="24"/>
          <w:szCs w:val="24"/>
        </w:rPr>
        <w:t>том заданной точности измерений;</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B2C67" w:rsidRDefault="00D811D9" w:rsidP="002F6030">
      <w:pPr>
        <w:tabs>
          <w:tab w:val="left" w:pos="851"/>
        </w:tabs>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B2C67">
        <w:rPr>
          <w:rFonts w:ascii="Times New Roman" w:hAnsi="Times New Roman"/>
          <w:sz w:val="24"/>
          <w:szCs w:val="24"/>
        </w:rPr>
        <w:t>е</w:t>
      </w:r>
      <w:r w:rsidRPr="00DB2C67">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B2C67">
        <w:rPr>
          <w:rFonts w:ascii="Times New Roman" w:hAnsi="Times New Roman"/>
          <w:sz w:val="24"/>
          <w:szCs w:val="24"/>
        </w:rPr>
        <w:t>е</w:t>
      </w:r>
      <w:r w:rsidRPr="00DB2C67">
        <w:rPr>
          <w:rFonts w:ascii="Times New Roman" w:hAnsi="Times New Roman"/>
          <w:sz w:val="24"/>
          <w:szCs w:val="24"/>
        </w:rPr>
        <w:t xml:space="preserve"> содержание и данные об источнике информации;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B2C67" w:rsidRDefault="006E54D0" w:rsidP="002F6030">
      <w:pPr>
        <w:tabs>
          <w:tab w:val="left" w:pos="851"/>
        </w:tabs>
        <w:autoSpaceDE w:val="0"/>
        <w:autoSpaceDN w:val="0"/>
        <w:adjustRightInd w:val="0"/>
        <w:spacing w:after="0" w:line="240" w:lineRule="auto"/>
        <w:ind w:firstLine="567"/>
        <w:rPr>
          <w:rFonts w:ascii="Times New Roman" w:hAnsi="Times New Roman"/>
          <w:b/>
          <w:sz w:val="24"/>
          <w:szCs w:val="24"/>
        </w:rPr>
      </w:pPr>
      <w:r w:rsidRPr="00DB2C67">
        <w:rPr>
          <w:rFonts w:ascii="Times New Roman" w:hAnsi="Times New Roman"/>
          <w:b/>
          <w:sz w:val="24"/>
          <w:szCs w:val="24"/>
        </w:rPr>
        <w:t>Механические явления</w:t>
      </w:r>
    </w:p>
    <w:p w:rsidR="006E54D0" w:rsidRPr="00DB2C67" w:rsidRDefault="00D811D9" w:rsidP="002F6030">
      <w:pPr>
        <w:tabs>
          <w:tab w:val="left" w:pos="851"/>
        </w:tabs>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B2C67">
        <w:rPr>
          <w:rFonts w:ascii="Times New Roman" w:hAnsi="Times New Roman"/>
          <w:sz w:val="24"/>
          <w:szCs w:val="24"/>
        </w:rPr>
        <w:t>е</w:t>
      </w:r>
      <w:r w:rsidRPr="00DB2C67">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B2C67">
        <w:rPr>
          <w:rFonts w:ascii="Times New Roman" w:hAnsi="Times New Roman"/>
          <w:sz w:val="24"/>
          <w:szCs w:val="24"/>
        </w:rPr>
        <w:t>е</w:t>
      </w:r>
      <w:r w:rsidRPr="00DB2C6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Тепловые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B2C67">
        <w:rPr>
          <w:rFonts w:ascii="Times New Roman" w:hAnsi="Times New Roman"/>
          <w:sz w:val="24"/>
          <w:szCs w:val="24"/>
        </w:rPr>
        <w:t>е</w:t>
      </w:r>
      <w:r w:rsidRPr="00DB2C6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B2C67" w:rsidRDefault="005114E3"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B2C67">
        <w:rPr>
          <w:rFonts w:ascii="Times New Roman" w:hAnsi="Times New Roman"/>
          <w:sz w:val="24"/>
          <w:szCs w:val="24"/>
        </w:rPr>
        <w:t>е</w:t>
      </w:r>
      <w:r w:rsidRPr="00DB2C67">
        <w:rPr>
          <w:rFonts w:ascii="Times New Roman" w:hAnsi="Times New Roman"/>
          <w:sz w:val="24"/>
          <w:szCs w:val="24"/>
        </w:rPr>
        <w:t xml:space="preserve"> решения, проводить расч</w:t>
      </w:r>
      <w:r w:rsidR="00245F1D" w:rsidRPr="00DB2C67">
        <w:rPr>
          <w:rFonts w:ascii="Times New Roman" w:hAnsi="Times New Roman"/>
          <w:sz w:val="24"/>
          <w:szCs w:val="24"/>
        </w:rPr>
        <w:t>е</w:t>
      </w:r>
      <w:r w:rsidRPr="00DB2C67">
        <w:rPr>
          <w:rFonts w:ascii="Times New Roman" w:hAnsi="Times New Roman"/>
          <w:sz w:val="24"/>
          <w:szCs w:val="24"/>
        </w:rPr>
        <w:t>ты и оценивать реальность полученного значения физической величины.</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Электрические и магнитные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B2C67" w:rsidRDefault="00726303"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B2C67">
        <w:rPr>
          <w:rFonts w:ascii="Times New Roman" w:hAnsi="Times New Roman"/>
          <w:sz w:val="24"/>
          <w:szCs w:val="24"/>
        </w:rPr>
        <w:t>е</w:t>
      </w:r>
      <w:r w:rsidRPr="00DB2C67">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B2C67">
        <w:rPr>
          <w:rFonts w:ascii="Times New Roman" w:hAnsi="Times New Roman"/>
          <w:sz w:val="24"/>
          <w:szCs w:val="24"/>
        </w:rPr>
        <w:t>е</w:t>
      </w:r>
      <w:r w:rsidRPr="00DB2C67">
        <w:rPr>
          <w:rFonts w:ascii="Times New Roman" w:hAnsi="Times New Roman"/>
          <w:sz w:val="24"/>
          <w:szCs w:val="24"/>
        </w:rPr>
        <w:t xml:space="preserve"> решения, проводить расч</w:t>
      </w:r>
      <w:r w:rsidR="00245F1D" w:rsidRPr="00DB2C67">
        <w:rPr>
          <w:rFonts w:ascii="Times New Roman" w:hAnsi="Times New Roman"/>
          <w:sz w:val="24"/>
          <w:szCs w:val="24"/>
        </w:rPr>
        <w:t>е</w:t>
      </w:r>
      <w:r w:rsidRPr="00DB2C67">
        <w:rPr>
          <w:rFonts w:ascii="Times New Roman" w:hAnsi="Times New Roman"/>
          <w:sz w:val="24"/>
          <w:szCs w:val="24"/>
        </w:rPr>
        <w:t>ты и оценивать реальность полученного значения физической величины.</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Квантовые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B2C67" w:rsidRDefault="00D811D9" w:rsidP="00DB2C6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DB2C67">
        <w:rPr>
          <w:rFonts w:ascii="Times New Roman" w:hAnsi="Times New Roman"/>
          <w:sz w:val="24"/>
          <w:szCs w:val="24"/>
        </w:rPr>
        <w:t>е</w:t>
      </w:r>
      <w:r w:rsidRPr="00DB2C67">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соотносить энергию связи атомных ядер с дефектом массы;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Элементы астрономии</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B2C67">
        <w:rPr>
          <w:rFonts w:ascii="Times New Roman" w:hAnsi="Times New Roman"/>
          <w:sz w:val="24"/>
          <w:szCs w:val="24"/>
        </w:rPr>
        <w:t>е</w:t>
      </w:r>
      <w:r w:rsidRPr="00DB2C67">
        <w:rPr>
          <w:rFonts w:ascii="Times New Roman" w:hAnsi="Times New Roman"/>
          <w:sz w:val="24"/>
          <w:szCs w:val="24"/>
        </w:rPr>
        <w:t xml:space="preserve">здного неба, движения </w:t>
      </w:r>
      <w:r w:rsidRPr="00DB2C67">
        <w:rPr>
          <w:rFonts w:ascii="Times New Roman" w:hAnsi="Times New Roman"/>
          <w:sz w:val="24"/>
          <w:szCs w:val="24"/>
        </w:rPr>
        <w:lastRenderedPageBreak/>
        <w:t>Луны, Солнца и планет относительно зв</w:t>
      </w:r>
      <w:r w:rsidR="00245F1D" w:rsidRPr="00DB2C67">
        <w:rPr>
          <w:rFonts w:ascii="Times New Roman" w:hAnsi="Times New Roman"/>
          <w:sz w:val="24"/>
          <w:szCs w:val="24"/>
        </w:rPr>
        <w:t>е</w:t>
      </w:r>
      <w:r w:rsidRPr="00DB2C67">
        <w:rPr>
          <w:rFonts w:ascii="Times New Roman" w:hAnsi="Times New Roman"/>
          <w:sz w:val="24"/>
          <w:szCs w:val="24"/>
        </w:rPr>
        <w:t>зд;</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различия между гелиоцентрической и геоцентрической системами мира;</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B2C67">
        <w:rPr>
          <w:rFonts w:ascii="Times New Roman" w:hAnsi="Times New Roman"/>
          <w:sz w:val="24"/>
          <w:szCs w:val="24"/>
        </w:rPr>
        <w:t>е</w:t>
      </w:r>
      <w:r w:rsidRPr="00DB2C67">
        <w:rPr>
          <w:rFonts w:ascii="Times New Roman" w:hAnsi="Times New Roman"/>
          <w:sz w:val="24"/>
          <w:szCs w:val="24"/>
        </w:rPr>
        <w:t>здного неба при наблюдениях зв</w:t>
      </w:r>
      <w:r w:rsidR="00245F1D" w:rsidRPr="00DB2C67">
        <w:rPr>
          <w:rFonts w:ascii="Times New Roman" w:hAnsi="Times New Roman"/>
          <w:sz w:val="24"/>
          <w:szCs w:val="24"/>
        </w:rPr>
        <w:t>е</w:t>
      </w:r>
      <w:r w:rsidRPr="00DB2C67">
        <w:rPr>
          <w:rFonts w:ascii="Times New Roman" w:hAnsi="Times New Roman"/>
          <w:sz w:val="24"/>
          <w:szCs w:val="24"/>
        </w:rPr>
        <w:t>здного неба;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характеристики зв</w:t>
      </w:r>
      <w:r w:rsidR="00245F1D" w:rsidRPr="00DB2C67">
        <w:rPr>
          <w:rFonts w:ascii="Times New Roman" w:hAnsi="Times New Roman"/>
          <w:sz w:val="24"/>
          <w:szCs w:val="24"/>
        </w:rPr>
        <w:t>е</w:t>
      </w:r>
      <w:r w:rsidRPr="00DB2C67">
        <w:rPr>
          <w:rFonts w:ascii="Times New Roman" w:hAnsi="Times New Roman"/>
          <w:sz w:val="24"/>
          <w:szCs w:val="24"/>
        </w:rPr>
        <w:t>зд (размер, цвет, температура) соотносить цвет звезды с е</w:t>
      </w:r>
      <w:r w:rsidR="00245F1D" w:rsidRPr="00DB2C67">
        <w:rPr>
          <w:rFonts w:ascii="Times New Roman" w:hAnsi="Times New Roman"/>
          <w:sz w:val="24"/>
          <w:szCs w:val="24"/>
        </w:rPr>
        <w:t>е</w:t>
      </w:r>
      <w:r w:rsidRPr="00DB2C67">
        <w:rPr>
          <w:rFonts w:ascii="Times New Roman" w:hAnsi="Times New Roman"/>
          <w:sz w:val="24"/>
          <w:szCs w:val="24"/>
        </w:rPr>
        <w:t xml:space="preserve"> температурой;</w:t>
      </w:r>
    </w:p>
    <w:p w:rsidR="00B540EE"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гипотезы о происхождении Солнечной системы.</w:t>
      </w:r>
    </w:p>
    <w:p w:rsidR="00B540EE" w:rsidRPr="00DB2C67" w:rsidRDefault="00230229" w:rsidP="003F3CB8">
      <w:pPr>
        <w:pStyle w:val="4"/>
        <w:spacing w:line="240" w:lineRule="auto"/>
        <w:rPr>
          <w:sz w:val="24"/>
          <w:szCs w:val="24"/>
        </w:rPr>
      </w:pPr>
      <w:bookmarkStart w:id="78" w:name="_Toc409691641"/>
      <w:bookmarkStart w:id="79" w:name="_Toc410653964"/>
      <w:bookmarkStart w:id="80" w:name="_Toc414553150"/>
      <w:r w:rsidRPr="00DB2C67">
        <w:rPr>
          <w:sz w:val="24"/>
          <w:szCs w:val="24"/>
        </w:rPr>
        <w:t>1.2.</w:t>
      </w:r>
      <w:r w:rsidR="002570EB">
        <w:rPr>
          <w:sz w:val="24"/>
          <w:szCs w:val="24"/>
        </w:rPr>
        <w:t>1</w:t>
      </w:r>
      <w:r w:rsidR="00194C5C">
        <w:rPr>
          <w:sz w:val="24"/>
          <w:szCs w:val="24"/>
        </w:rPr>
        <w:t>2</w:t>
      </w:r>
      <w:r w:rsidRPr="00DB2C67">
        <w:rPr>
          <w:sz w:val="24"/>
          <w:szCs w:val="24"/>
        </w:rPr>
        <w:t xml:space="preserve">. </w:t>
      </w:r>
      <w:r w:rsidR="00B540EE" w:rsidRPr="00DB2C67">
        <w:rPr>
          <w:sz w:val="24"/>
          <w:szCs w:val="24"/>
        </w:rPr>
        <w:t>Биология</w:t>
      </w:r>
      <w:bookmarkEnd w:id="78"/>
      <w:bookmarkEnd w:id="79"/>
      <w:bookmarkEnd w:id="80"/>
    </w:p>
    <w:p w:rsidR="00E53743" w:rsidRPr="00DB2C67" w:rsidRDefault="00E53743" w:rsidP="003F3CB8">
      <w:pPr>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 xml:space="preserve">В результате изучения курса биологии в основной школе: </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Ученки </w:t>
      </w:r>
      <w:r w:rsidR="00E53743" w:rsidRPr="00DB2C67">
        <w:rPr>
          <w:rFonts w:ascii="Times New Roman" w:hAnsi="Times New Roman"/>
          <w:b/>
          <w:sz w:val="24"/>
          <w:szCs w:val="24"/>
        </w:rPr>
        <w:t xml:space="preserve">научится </w:t>
      </w:r>
      <w:r w:rsidR="00E53743" w:rsidRPr="00DB2C67">
        <w:rPr>
          <w:rFonts w:ascii="Times New Roman" w:hAnsi="Times New Roman"/>
          <w:bCs/>
          <w:sz w:val="24"/>
          <w:szCs w:val="24"/>
        </w:rPr>
        <w:t xml:space="preserve">пользоваться научными методами для распознания биологических проблем; </w:t>
      </w:r>
      <w:r w:rsidR="00E53743" w:rsidRPr="00DB2C6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овладеет</w:t>
      </w:r>
      <w:r w:rsidR="00E53743" w:rsidRPr="00DB2C6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освоит</w:t>
      </w:r>
      <w:r w:rsidR="00E53743" w:rsidRPr="00DB2C67">
        <w:rPr>
          <w:rFonts w:ascii="Times New Roman" w:hAnsi="Times New Roman"/>
          <w:sz w:val="24"/>
          <w:szCs w:val="24"/>
        </w:rPr>
        <w:t xml:space="preserve"> общие при</w:t>
      </w:r>
      <w:r w:rsidR="00245F1D" w:rsidRPr="00DB2C67">
        <w:rPr>
          <w:rFonts w:ascii="Times New Roman" w:hAnsi="Times New Roman"/>
          <w:sz w:val="24"/>
          <w:szCs w:val="24"/>
        </w:rPr>
        <w:t>е</w:t>
      </w:r>
      <w:r w:rsidR="00E53743" w:rsidRPr="00DB2C6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B2C67" w:rsidRDefault="00D811D9" w:rsidP="00DB2C67">
      <w:pPr>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b/>
          <w:iCs/>
          <w:sz w:val="24"/>
          <w:szCs w:val="24"/>
        </w:rPr>
        <w:t xml:space="preserve">Ученик </w:t>
      </w:r>
      <w:r w:rsidR="00E53743" w:rsidRPr="00DB2C67">
        <w:rPr>
          <w:rFonts w:ascii="Times New Roman" w:hAnsi="Times New Roman"/>
          <w:b/>
          <w:iCs/>
          <w:sz w:val="24"/>
          <w:szCs w:val="24"/>
        </w:rPr>
        <w:t>приобрет</w:t>
      </w:r>
      <w:r w:rsidR="00245F1D" w:rsidRPr="00DB2C67">
        <w:rPr>
          <w:rFonts w:ascii="Times New Roman" w:hAnsi="Times New Roman"/>
          <w:b/>
          <w:iCs/>
          <w:sz w:val="24"/>
          <w:szCs w:val="24"/>
        </w:rPr>
        <w:t>е</w:t>
      </w:r>
      <w:r w:rsidR="00E53743" w:rsidRPr="00DB2C67">
        <w:rPr>
          <w:rFonts w:ascii="Times New Roman" w:hAnsi="Times New Roman"/>
          <w:b/>
          <w:iCs/>
          <w:sz w:val="24"/>
          <w:szCs w:val="24"/>
        </w:rPr>
        <w:t>т</w:t>
      </w:r>
      <w:r w:rsidR="00E53743" w:rsidRPr="00DB2C6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B2C67">
        <w:rPr>
          <w:rFonts w:ascii="Times New Roman" w:hAnsi="Times New Roman"/>
          <w:sz w:val="24"/>
          <w:szCs w:val="24"/>
        </w:rPr>
        <w:t>-</w:t>
      </w:r>
      <w:r w:rsidRPr="00DB2C67">
        <w:rPr>
          <w:rFonts w:ascii="Times New Roman" w:hAnsi="Times New Roman"/>
          <w:sz w:val="24"/>
          <w:szCs w:val="24"/>
        </w:rPr>
        <w:t>ресурсах, критически оценивать полученную информацию, анализируя е</w:t>
      </w:r>
      <w:r w:rsidR="00245F1D" w:rsidRPr="00DB2C67">
        <w:rPr>
          <w:rFonts w:ascii="Times New Roman" w:hAnsi="Times New Roman"/>
          <w:sz w:val="24"/>
          <w:szCs w:val="24"/>
        </w:rPr>
        <w:t>е</w:t>
      </w:r>
      <w:r w:rsidRPr="00DB2C67">
        <w:rPr>
          <w:rFonts w:ascii="Times New Roman" w:hAnsi="Times New Roman"/>
          <w:sz w:val="24"/>
          <w:szCs w:val="24"/>
        </w:rPr>
        <w:t xml:space="preserve"> содержание и данные об источнике информации;</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B2C67">
        <w:rPr>
          <w:rFonts w:ascii="Times New Roman" w:hAnsi="Times New Roman"/>
          <w:iCs/>
          <w:sz w:val="24"/>
          <w:szCs w:val="24"/>
        </w:rPr>
        <w:t>.</w:t>
      </w:r>
    </w:p>
    <w:p w:rsidR="00E53743" w:rsidRPr="00DB2C67" w:rsidRDefault="00243C14" w:rsidP="00DB2C6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Живые организмы</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B2C67">
        <w:rPr>
          <w:rFonts w:ascii="Times New Roman" w:hAnsi="Times New Roman"/>
          <w:sz w:val="24"/>
          <w:szCs w:val="24"/>
        </w:rPr>
        <w:t>е</w:t>
      </w:r>
      <w:r w:rsidRPr="00DB2C67">
        <w:rPr>
          <w:rFonts w:ascii="Times New Roman" w:hAnsi="Times New Roman"/>
          <w:sz w:val="24"/>
          <w:szCs w:val="24"/>
        </w:rPr>
        <w:t>нной систематической группе;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DB2C67" w:rsidRDefault="00E53743" w:rsidP="00874D69">
      <w:pPr>
        <w:widowControl w:val="0"/>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аргументировать основные правила поведения в природе;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последствия деятельности человека в природе;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B2C67">
        <w:rPr>
          <w:rFonts w:ascii="Times New Roman" w:hAnsi="Times New Roman"/>
          <w:sz w:val="24"/>
          <w:szCs w:val="24"/>
        </w:rPr>
        <w:t>е</w:t>
      </w:r>
      <w:r w:rsidRPr="00DB2C67">
        <w:rPr>
          <w:rFonts w:ascii="Times New Roman" w:hAnsi="Times New Roman"/>
          <w:sz w:val="24"/>
          <w:szCs w:val="24"/>
        </w:rPr>
        <w:t>.</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DB2C67">
        <w:rPr>
          <w:rFonts w:ascii="Times New Roman" w:hAnsi="Times New Roman"/>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B2C67" w:rsidRDefault="00243C14" w:rsidP="00DB2C67">
      <w:pPr>
        <w:autoSpaceDE w:val="0"/>
        <w:autoSpaceDN w:val="0"/>
        <w:adjustRightInd w:val="0"/>
        <w:spacing w:after="0" w:line="240" w:lineRule="auto"/>
        <w:ind w:firstLine="709"/>
        <w:contextualSpacing/>
        <w:jc w:val="both"/>
        <w:rPr>
          <w:rFonts w:ascii="Times New Roman" w:hAnsi="Times New Roman"/>
          <w:b/>
          <w:sz w:val="24"/>
          <w:szCs w:val="24"/>
        </w:rPr>
      </w:pPr>
      <w:r w:rsidRPr="00DB2C67">
        <w:rPr>
          <w:rFonts w:ascii="Times New Roman" w:hAnsi="Times New Roman"/>
          <w:b/>
          <w:sz w:val="24"/>
          <w:szCs w:val="24"/>
        </w:rPr>
        <w:t>Человек и его здоровье</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отличий человека от животных;</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влияние факторов риска на здоровье человека;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оказания первой помощи;</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B2C67">
        <w:rPr>
          <w:rFonts w:ascii="Times New Roman" w:hAnsi="Times New Roman"/>
          <w:sz w:val="24"/>
          <w:szCs w:val="24"/>
        </w:rPr>
        <w:t>-</w:t>
      </w:r>
      <w:r w:rsidRPr="00DB2C67">
        <w:rPr>
          <w:rFonts w:ascii="Times New Roman" w:hAnsi="Times New Roman"/>
          <w:sz w:val="24"/>
          <w:szCs w:val="24"/>
        </w:rPr>
        <w:t>ресурсе, анализировать и оценивать ее, переводить из одной формы в другую;</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в учебной, научно-популярной литературе, Интернет</w:t>
      </w:r>
      <w:r w:rsidR="00AC7420" w:rsidRPr="00DB2C67">
        <w:rPr>
          <w:rFonts w:ascii="Times New Roman" w:hAnsi="Times New Roman"/>
          <w:sz w:val="24"/>
          <w:szCs w:val="24"/>
        </w:rPr>
        <w:t>-</w:t>
      </w:r>
      <w:r w:rsidRPr="00DB2C67">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DB2C67" w:rsidRDefault="00E53743" w:rsidP="002F6030">
      <w:pPr>
        <w:autoSpaceDE w:val="0"/>
        <w:autoSpaceDN w:val="0"/>
        <w:adjustRightInd w:val="0"/>
        <w:spacing w:after="0" w:line="240" w:lineRule="auto"/>
        <w:ind w:firstLine="567"/>
        <w:jc w:val="both"/>
        <w:rPr>
          <w:rFonts w:ascii="Times New Roman" w:hAnsi="Times New Roman"/>
          <w:b/>
          <w:sz w:val="24"/>
          <w:szCs w:val="24"/>
        </w:rPr>
      </w:pPr>
      <w:r w:rsidRPr="00DB2C67">
        <w:rPr>
          <w:rFonts w:ascii="Times New Roman" w:hAnsi="Times New Roman"/>
          <w:b/>
          <w:sz w:val="24"/>
          <w:szCs w:val="24"/>
        </w:rPr>
        <w:t>Общ</w:t>
      </w:r>
      <w:r w:rsidR="00243C14" w:rsidRPr="00DB2C67">
        <w:rPr>
          <w:rFonts w:ascii="Times New Roman" w:hAnsi="Times New Roman"/>
          <w:b/>
          <w:sz w:val="24"/>
          <w:szCs w:val="24"/>
        </w:rPr>
        <w:t>ие биологические закономерности</w:t>
      </w:r>
    </w:p>
    <w:p w:rsidR="00E53743" w:rsidRPr="00DB2C67" w:rsidRDefault="00D811D9" w:rsidP="002F6030">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аргументировать, приводить доказательства необходимости защиты окружающей среды;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B2C67">
        <w:rPr>
          <w:rFonts w:ascii="Times New Roman" w:hAnsi="Times New Roman"/>
          <w:sz w:val="24"/>
          <w:szCs w:val="24"/>
        </w:rPr>
        <w:t>е</w:t>
      </w:r>
      <w:r w:rsidRPr="00DB2C67">
        <w:rPr>
          <w:rFonts w:ascii="Times New Roman" w:hAnsi="Times New Roman"/>
          <w:sz w:val="24"/>
          <w:szCs w:val="24"/>
        </w:rPr>
        <w:t xml:space="preserve">нной систематической группе;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B2C67" w:rsidRDefault="00A61E55"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2F6030">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2F6030">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DB2C67">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DB2C67">
        <w:rPr>
          <w:rFonts w:ascii="Times New Roman" w:hAnsi="Times New Roman"/>
          <w:iCs/>
          <w:sz w:val="24"/>
          <w:szCs w:val="24"/>
        </w:rPr>
        <w:t>;</w:t>
      </w:r>
    </w:p>
    <w:p w:rsidR="00E53743" w:rsidRPr="00DB2C67" w:rsidRDefault="00E53743" w:rsidP="002F6030">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DB2C67" w:rsidRDefault="00243C14" w:rsidP="0040176B">
      <w:pPr>
        <w:pStyle w:val="4"/>
        <w:spacing w:before="0" w:line="240" w:lineRule="auto"/>
        <w:ind w:left="0" w:firstLine="567"/>
        <w:jc w:val="both"/>
        <w:rPr>
          <w:sz w:val="24"/>
          <w:szCs w:val="24"/>
        </w:rPr>
      </w:pPr>
      <w:bookmarkStart w:id="81" w:name="_Toc409691642"/>
      <w:bookmarkStart w:id="82" w:name="_Toc410653965"/>
      <w:bookmarkStart w:id="83" w:name="_Toc414553151"/>
      <w:r w:rsidRPr="00DB2C67">
        <w:rPr>
          <w:sz w:val="24"/>
          <w:szCs w:val="24"/>
        </w:rPr>
        <w:t>1.2.</w:t>
      </w:r>
      <w:r w:rsidR="002570EB">
        <w:rPr>
          <w:sz w:val="24"/>
          <w:szCs w:val="24"/>
        </w:rPr>
        <w:t>1</w:t>
      </w:r>
      <w:r w:rsidR="00194C5C">
        <w:rPr>
          <w:sz w:val="24"/>
          <w:szCs w:val="24"/>
        </w:rPr>
        <w:t>3</w:t>
      </w:r>
      <w:r w:rsidRPr="00DB2C67">
        <w:rPr>
          <w:sz w:val="24"/>
          <w:szCs w:val="24"/>
        </w:rPr>
        <w:t xml:space="preserve">. </w:t>
      </w:r>
      <w:r w:rsidR="00B540EE" w:rsidRPr="00DB2C67">
        <w:rPr>
          <w:sz w:val="24"/>
          <w:szCs w:val="24"/>
        </w:rPr>
        <w:t>Химия</w:t>
      </w:r>
      <w:bookmarkEnd w:id="81"/>
      <w:bookmarkEnd w:id="82"/>
      <w:bookmarkEnd w:id="83"/>
    </w:p>
    <w:p w:rsidR="00E53743" w:rsidRPr="00DB2C67" w:rsidRDefault="00D811D9" w:rsidP="0040176B">
      <w:pPr>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научится: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bCs/>
          <w:sz w:val="24"/>
          <w:szCs w:val="24"/>
        </w:rPr>
      </w:pPr>
      <w:r w:rsidRPr="00DB2C67">
        <w:rPr>
          <w:rFonts w:ascii="Times New Roman" w:hAnsi="Times New Roman"/>
          <w:bCs/>
          <w:sz w:val="24"/>
          <w:szCs w:val="24"/>
        </w:rPr>
        <w:t>характеризовать основные методы познания: наблюдение, измерение, эксперимент;</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различать химические и физические явления;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называть химические элементы;</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lastRenderedPageBreak/>
        <w:t>определять состав веществ по их формулам;</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определять валентность атома элемента в соединениях;</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определять тип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называть признаки и условия протекания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составлять формулы бинарных соединений;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составлять уравнения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соблюдать правила безопасной работы при проведении опытов;</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пользоваться лабораторным оборудованием и посудой;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относительную молекулярную и молярную массы веществ;</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массовую долю химического элемента по формуле соединения;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получать, собирать кислород и водород;</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распознавать опытным путем газообразные вещества: кислород, водород;</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закона Авогадро;</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«тепловой эффект реакции», «молярный объем»;</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воды;</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понятия «раствор»;</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вычислять массовую долю растворенного вещества в растворе;</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приготовлять растворы с определенной массовой долей растворенного вещества;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называть соединения изученных классов неорганических веществ;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принадлежность веществ к определенному классу соединений;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составлять формулы неорганических соединений изученных классов;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взаимосвязь между классами неорганических соединений;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Периодического закона Д.И. 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0009461B" w:rsidRPr="00DB2C67">
        <w:rPr>
          <w:rFonts w:ascii="Times New Roman" w:hAnsi="Times New Roman"/>
          <w:sz w:val="24"/>
          <w:szCs w:val="24"/>
        </w:rPr>
        <w:t>. </w:t>
      </w:r>
      <w:r w:rsidRPr="00DB2C67">
        <w:rPr>
          <w:rFonts w:ascii="Times New Roman" w:hAnsi="Times New Roman"/>
          <w:sz w:val="24"/>
          <w:szCs w:val="24"/>
        </w:rPr>
        <w:t>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DB2C67">
        <w:rPr>
          <w:rFonts w:ascii="Times New Roman" w:hAnsi="Times New Roman"/>
          <w:sz w:val="24"/>
          <w:szCs w:val="24"/>
        </w:rPr>
        <w:t> </w:t>
      </w:r>
      <w:r w:rsidRPr="00DB2C67">
        <w:rPr>
          <w:rFonts w:ascii="Times New Roman" w:hAnsi="Times New Roman"/>
          <w:sz w:val="24"/>
          <w:szCs w:val="24"/>
        </w:rPr>
        <w:t>Менделеева и особенностей строения их атомов;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«химическая связь», «электроотрицательность»;</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вид химической связи в неорганических соединениях;</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степень окисления атома элемента в соединении;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раскрывать смысл теории электролитической диссоциации;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электролитической диссоциации кислот, щелочей, солей;</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полные и сокращенные ионные уравнения реакции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возможность протекания реакций ионного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проводить реакции, подтверждающие качественный состав различных веществ;</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окислитель и восстановитель;</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окислительно-восстановительных реакций;</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называть факторы, влияющие на скорость химической реакции;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классифицировать химические реакции по различным признакам;</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взаимосвязь между составом, строением и свойствами неметаллов;</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распознавать опытным путем газообразные вещества: углекислый газ и аммиак;</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взаимосвязь между составом, строением и свойствами металлов;</w:t>
      </w:r>
    </w:p>
    <w:p w:rsidR="00A61E55" w:rsidRPr="00DB2C67" w:rsidRDefault="00E53743"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DB2C67" w:rsidRDefault="00A61E55"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оценивать влияние химического загрязнения окружающей среды на организм человека;</w:t>
      </w:r>
    </w:p>
    <w:p w:rsidR="00726303" w:rsidRPr="00DB2C67" w:rsidRDefault="0072630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грамотно обращаться с веществами в повседневной жизни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получитвозможность научиться:</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DB2C67" w:rsidRDefault="00E53743"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DB2C67">
        <w:rPr>
          <w:rFonts w:ascii="Times New Roman" w:hAnsi="Times New Roman"/>
          <w:sz w:val="24"/>
          <w:szCs w:val="24"/>
        </w:rPr>
        <w:t>и</w:t>
      </w:r>
      <w:r w:rsidRPr="00DB2C67">
        <w:rPr>
          <w:rFonts w:ascii="Times New Roman" w:hAnsi="Times New Roman"/>
          <w:sz w:val="24"/>
          <w:szCs w:val="24"/>
        </w:rPr>
        <w:t>;</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объективно оценивать информацию о веществах и химических процессах;</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3F3CB8"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DB2C67" w:rsidRDefault="00243C14" w:rsidP="00DB2C67">
      <w:pPr>
        <w:pStyle w:val="4"/>
        <w:spacing w:before="0" w:line="240" w:lineRule="auto"/>
        <w:rPr>
          <w:sz w:val="24"/>
          <w:szCs w:val="24"/>
        </w:rPr>
      </w:pPr>
      <w:bookmarkStart w:id="84" w:name="_Toc409691643"/>
      <w:bookmarkStart w:id="85" w:name="_Toc410653966"/>
      <w:bookmarkStart w:id="86" w:name="_Toc414553152"/>
      <w:r w:rsidRPr="00DB2C67">
        <w:rPr>
          <w:sz w:val="24"/>
          <w:szCs w:val="24"/>
        </w:rPr>
        <w:t>1.2.</w:t>
      </w:r>
      <w:r w:rsidR="002570EB">
        <w:rPr>
          <w:sz w:val="24"/>
          <w:szCs w:val="24"/>
        </w:rPr>
        <w:t>1</w:t>
      </w:r>
      <w:r w:rsidR="00194C5C">
        <w:rPr>
          <w:sz w:val="24"/>
          <w:szCs w:val="24"/>
        </w:rPr>
        <w:t>4</w:t>
      </w:r>
      <w:r w:rsidR="002570EB">
        <w:rPr>
          <w:sz w:val="24"/>
          <w:szCs w:val="24"/>
        </w:rPr>
        <w:t>.</w:t>
      </w:r>
      <w:r w:rsidR="00B540EE" w:rsidRPr="00DB2C67">
        <w:rPr>
          <w:sz w:val="24"/>
          <w:szCs w:val="24"/>
        </w:rPr>
        <w:t>Изобразительное искусство</w:t>
      </w:r>
      <w:bookmarkEnd w:id="84"/>
      <w:bookmarkEnd w:id="85"/>
      <w:bookmarkEnd w:id="86"/>
    </w:p>
    <w:p w:rsidR="00E53743" w:rsidRPr="00DB2C67" w:rsidRDefault="00D811D9" w:rsidP="00DB2C6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научится: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эскизы декоративного убранства русской избы;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цветовую композицию внутреннего убранства избы;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определять специфику образного языка декоративно-прикладного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B2C67">
        <w:rPr>
          <w:rFonts w:ascii="Times New Roman" w:hAnsi="Times New Roman"/>
        </w:rPr>
        <w:t>т. д.</w:t>
      </w:r>
      <w:r w:rsidRPr="00DB2C67">
        <w:rPr>
          <w:rFonts w:ascii="Times New Roman" w:hAnsi="Times New Roman"/>
        </w:rPr>
        <w:t>) на основе ритмического повтора изобразительных или геометрических элементов;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B2C67">
        <w:rPr>
          <w:rFonts w:ascii="Times New Roman" w:hAnsi="Times New Roman"/>
        </w:rPr>
        <w:t>е</w:t>
      </w:r>
      <w:r w:rsidRPr="00DB2C67">
        <w:rPr>
          <w:rFonts w:ascii="Times New Roman" w:hAnsi="Times New Roman"/>
        </w:rPr>
        <w:t xml:space="preserve"> декоративной росписью в традиции одного из промыслов;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основы народного орнамента; создавать орнаменты на основе народных традиций;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виды и материалы декоративно-прикладного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национальные особенности русского орнамента и орнаментов других народов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несколько народных художественных промыслов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классифицировать жанровую систему в изобразительном искусстве и е</w:t>
      </w:r>
      <w:r w:rsidR="00245F1D" w:rsidRPr="00DB2C67">
        <w:rPr>
          <w:rFonts w:ascii="Times New Roman" w:hAnsi="Times New Roman"/>
        </w:rPr>
        <w:t>е</w:t>
      </w:r>
      <w:r w:rsidRPr="00DB2C67">
        <w:rPr>
          <w:rFonts w:ascii="Times New Roman" w:hAnsi="Times New Roman"/>
        </w:rPr>
        <w:t xml:space="preserve"> значение для анализа развития искусства и понимания изменений видения мира;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объяснять разницу между предметом изображения, сюжетом и содержанием изображения;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композиционным навыкам работы, чувству ритма, работе с различными художественными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образы, используя все выразительные возможности</w:t>
      </w:r>
      <w:r w:rsidR="00AD272E" w:rsidRPr="00DB2C67">
        <w:rPr>
          <w:rFonts w:ascii="Times New Roman" w:hAnsi="Times New Roman"/>
        </w:rPr>
        <w:t xml:space="preserve"> художественных материалов</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простым навыкам изображения с помощью пятна и тональных отношений;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навыку плоскостного силуэтного изображения обычных, простых предметов (кухонная утварь);</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линейные изображения геометрических тел и натюрморт с натуры из геометрических тел;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строить изображения простых предметов по правилам линейной перспективы;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передавать с помощью света характер формы и эмоциональное напряжение в композиции натюрморта;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выполнения графического натюрморта и гравюры наклейками на картоне;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выражать цветом в натюрморте собственное настроение и переживания;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перспективу в практической творческой работе;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изображения перспективных сокращений в зарисовках наблюдаемого;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создания пейзажных зарисовок;</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понятия: пространство, ракурс, воздушная перспектива;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правилами работы на пленэре;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виды портрета;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и характеризовать основы изображения головы человека;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навыками работы с доступными скульптурными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графические материалы в работе над портретом;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образные возможности освещения в портрете;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пользоваться правилами </w:t>
      </w:r>
      <w:r w:rsidR="00AD272E" w:rsidRPr="00DB2C67">
        <w:rPr>
          <w:rFonts w:ascii="Times New Roman" w:hAnsi="Times New Roman"/>
        </w:rPr>
        <w:t xml:space="preserve">схематического </w:t>
      </w:r>
      <w:r w:rsidRPr="00DB2C67">
        <w:rPr>
          <w:rFonts w:ascii="Times New Roman" w:hAnsi="Times New Roman"/>
        </w:rPr>
        <w:t>построения головы человека</w:t>
      </w:r>
      <w:r w:rsidR="00AD272E" w:rsidRPr="00DB2C67">
        <w:rPr>
          <w:rFonts w:ascii="Times New Roman" w:hAnsi="Times New Roman"/>
        </w:rPr>
        <w:t xml:space="preserve"> в рисунке</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передачи в плоскостном изображении простых движений фигуры человека;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навыкам понимания особенностей восприятия скульптурного образа;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лепки и работы с пластилином или глиной;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объяснять понятия «тема», «содержание», «сюжет» в произведениях станковой живописи;</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изобразительным и композиционным навыкам в процессе работы над эскизом;</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объяснять понятия «тематическая картина», «станковая живопись»;</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перечислять и характеризовать основные жанры сюжетно- тематической картины;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значение тематической картины XIX века в развитии русской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создания композиции на основе библейских сюжетов;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великих европейских и русских художников, творивших на библейские темы;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роль монументальных памятников в жизни общества;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анализировать художественно-выразительные средства произведений изобразительного искусства XX 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культуре зрительского восприятия;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временные и пространственные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разницу между реальностью и художественным образом;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опыту художественного иллюстрирования и навыкам работы графическими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B2C67">
        <w:rPr>
          <w:rFonts w:ascii="Times New Roman" w:hAnsi="Times New Roman"/>
        </w:rPr>
        <w:t>т.д.</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опыту художественного творчества по созданию стилизованных образов животных;</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систематизировать и характеризовать основные этапы развития и истории архитектуры и дизайна;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распознавать объект и пространство в конструктивных видах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сочетание различных объемов в здании;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единство художественного и функционального в вещи, форму и материал;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тенденции и перспективы развития современной архитектуры;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образно-стилевой язык архитектуры прошлого;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 различать малые формы архитектуры и дизайна в пространстве городской среды;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композиционные макеты объектов на предметной плоскости и в пространстве;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практические творческие композиции в технике коллажа, дизайн-проектов;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приобретать общее представление о традициях ландшафтно-парковой архитектуры;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основные школы садово-паркового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 xml:space="preserve">понимать основы краткой истории русской усадебной культуры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 раскрывать смысл основ искусства флористики;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основы краткой истории костюма;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 раскрывать смысл композиционно-конструктивных принципов дизайна одежды;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отражать в эскизном проекте дизайна сада образно-архитектурный композиционный замысел;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памятники архитектуры Древнего Киева. София Киевская. Фрески. Мозаики;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описывать памятники шатрового зодчества;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особенности церкви Вознесения в селе Коломенском и храма Покрова</w:t>
      </w:r>
      <w:r w:rsidR="006C7538" w:rsidRPr="00DB2C67">
        <w:rPr>
          <w:rFonts w:ascii="Times New Roman" w:hAnsi="Times New Roman"/>
        </w:rPr>
        <w:t>-</w:t>
      </w:r>
      <w:r w:rsidRPr="00DB2C67">
        <w:rPr>
          <w:rFonts w:ascii="Times New Roman" w:hAnsi="Times New Roman"/>
        </w:rPr>
        <w:t>на</w:t>
      </w:r>
      <w:r w:rsidR="006C7538" w:rsidRPr="00DB2C67">
        <w:rPr>
          <w:rFonts w:ascii="Times New Roman" w:hAnsi="Times New Roman"/>
        </w:rPr>
        <w:t>-</w:t>
      </w:r>
      <w:r w:rsidRPr="00DB2C67">
        <w:rPr>
          <w:rFonts w:ascii="Times New Roman" w:hAnsi="Times New Roman"/>
        </w:rPr>
        <w:t>Рву;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стилевые особенности разных школ архитектуры Древней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с натуры и по воображению архитектурные образы графическими материалами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сравнивать, сопоставлять и анализировать произведения живописи Древней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значении художественного образа древнерусской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выявлять и называть характерные особенности русской портретной живописи XVIII 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признаки и особенности московского барокко;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создавать разнообразные творческие работы (фантазийные конструкции) в материале.</w:t>
      </w:r>
    </w:p>
    <w:p w:rsidR="00E53743" w:rsidRPr="00DB2C67" w:rsidRDefault="00D811D9" w:rsidP="00DB2C6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получит возможность научиться: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специфику изображения в полиграфии;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формы полиграфической продукции: книги, журналы, плакаты, афиши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проектировать обложку книги, рекламы открытки, визитки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художественную композицию макета книги, журнала;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имена великих русских живописцев и архитекторов XVIII </w:t>
      </w:r>
      <w:r w:rsidR="006C7538" w:rsidRPr="00DB2C67">
        <w:rPr>
          <w:rFonts w:ascii="Times New Roman" w:hAnsi="Times New Roman"/>
          <w:iCs/>
        </w:rPr>
        <w:t>–</w:t>
      </w:r>
      <w:r w:rsidRPr="00DB2C67">
        <w:rPr>
          <w:rFonts w:ascii="Times New Roman" w:hAnsi="Times New Roman"/>
          <w:iCs/>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DB2C67">
        <w:rPr>
          <w:rFonts w:ascii="Times New Roman" w:hAnsi="Times New Roman"/>
          <w:iCs/>
        </w:rPr>
        <w:t>–</w:t>
      </w:r>
      <w:r w:rsidRPr="00DB2C67">
        <w:rPr>
          <w:rFonts w:ascii="Times New Roman" w:hAnsi="Times New Roman"/>
          <w:iCs/>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особенности исторического жанра, определять произведения исторической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определять «Русский стиль» в архитектуре модерна, называть памятники архитектуры модерна;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разнообразные творческие работы (фантазийные конструкции) в материале;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узнавать основные художественные направления в искусстве XIX и XX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стиль модерн в архитектуре. Ф.О. Шехтель. А</w:t>
      </w:r>
      <w:r w:rsidR="006C7538" w:rsidRPr="00DB2C67">
        <w:rPr>
          <w:rFonts w:ascii="Times New Roman" w:hAnsi="Times New Roman"/>
          <w:iCs/>
        </w:rPr>
        <w:t>. </w:t>
      </w:r>
      <w:r w:rsidRPr="00DB2C67">
        <w:rPr>
          <w:rFonts w:ascii="Times New Roman" w:hAnsi="Times New Roman"/>
          <w:iCs/>
        </w:rPr>
        <w:t>Гауди;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с натуры и по воображению архитектурные образы графическими материалами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выразительный язык при моделировании архитектурного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крупнейшие художественные музеи мира и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получать представления об особенностях художественных коллекций крупнейших музеев мира;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навыки коллективной работы над объемно- пространственной композицией;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основы сценографии как вида художественного творчества;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роль костюма, маски и грима в искусстве актерского перевоплощения;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российск</w:t>
      </w:r>
      <w:r w:rsidR="0024776D" w:rsidRPr="00DB2C67">
        <w:rPr>
          <w:rFonts w:ascii="Times New Roman" w:hAnsi="Times New Roman"/>
          <w:iCs/>
        </w:rPr>
        <w:t>их художников</w:t>
      </w:r>
      <w:r w:rsidR="00AD272E" w:rsidRPr="00DB2C67">
        <w:rPr>
          <w:rFonts w:ascii="Times New Roman" w:hAnsi="Times New Roman"/>
          <w:iCs/>
        </w:rPr>
        <w:t>(А.Я. Головин, А.Н. Бенуа, М.В. Добужинский)</w:t>
      </w:r>
      <w:r w:rsidRPr="00DB2C67">
        <w:rPr>
          <w:rFonts w:ascii="Times New Roman" w:hAnsi="Times New Roman"/>
          <w:iCs/>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особенности художественной фотографии;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изобразительную природу экранных искусств;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принципы киномонтажа в создании художественного образа;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понятия: игровой и документальный фильм;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имена мастеров российского кинематографа. </w:t>
      </w:r>
      <w:r w:rsidR="006C7538" w:rsidRPr="00DB2C67">
        <w:rPr>
          <w:rFonts w:ascii="Times New Roman" w:hAnsi="Times New Roman"/>
          <w:iCs/>
        </w:rPr>
        <w:t xml:space="preserve">С.М. Эйзенштейн. А.А. Тарковский. </w:t>
      </w:r>
      <w:r w:rsidRPr="00DB2C67">
        <w:rPr>
          <w:rFonts w:ascii="Times New Roman" w:hAnsi="Times New Roman"/>
          <w:iCs/>
        </w:rPr>
        <w:t>С.Ф</w:t>
      </w:r>
      <w:r w:rsidR="006C7538" w:rsidRPr="00DB2C67">
        <w:rPr>
          <w:rFonts w:ascii="Times New Roman" w:hAnsi="Times New Roman"/>
          <w:iCs/>
        </w:rPr>
        <w:t>. </w:t>
      </w:r>
      <w:r w:rsidRPr="00DB2C67">
        <w:rPr>
          <w:rFonts w:ascii="Times New Roman" w:hAnsi="Times New Roman"/>
          <w:iCs/>
        </w:rPr>
        <w:t>Бондарчук. Н.С. Михалков;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основы искусства телевидения;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различия в творческой работе художника-живописца и сценографа;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полученные знания о типах оформления сцены при создании школьного спектакля;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DB2C67">
        <w:rPr>
          <w:rFonts w:ascii="Times New Roman" w:hAnsi="Times New Roman"/>
          <w:iCs/>
        </w:rPr>
        <w:t>т. д.</w:t>
      </w:r>
      <w:r w:rsidRPr="00DB2C67">
        <w:rPr>
          <w:rFonts w:ascii="Times New Roman" w:hAnsi="Times New Roman"/>
          <w:iCs/>
        </w:rPr>
        <w:t xml:space="preserve"> для спектакля из доступных материалов;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B2C67">
        <w:rPr>
          <w:rFonts w:ascii="Times New Roman" w:hAnsi="Times New Roman"/>
          <w:iCs/>
        </w:rPr>
        <w:t>т. д.</w:t>
      </w:r>
      <w:r w:rsidRPr="00DB2C67">
        <w:rPr>
          <w:rFonts w:ascii="Times New Roman" w:hAnsi="Times New Roman"/>
          <w:iCs/>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lastRenderedPageBreak/>
        <w:t>понимать и объяснять синтетическую природу фильма;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первоначальные навыки в создании сценария и замысла фильма;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полученные ранее знания по композиции и построению кадра;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iCs/>
        </w:rPr>
        <w:t>реализовывать сценарно-режиссерскую и операторскую грамоту в практике создания видео-этюда.</w:t>
      </w:r>
    </w:p>
    <w:p w:rsidR="00B540EE" w:rsidRPr="00DB2C67" w:rsidRDefault="00243C14" w:rsidP="00DB2C67">
      <w:pPr>
        <w:pStyle w:val="4"/>
        <w:spacing w:before="0" w:line="240" w:lineRule="auto"/>
        <w:rPr>
          <w:sz w:val="24"/>
          <w:szCs w:val="24"/>
        </w:rPr>
      </w:pPr>
      <w:bookmarkStart w:id="87" w:name="_Toc409691644"/>
      <w:bookmarkStart w:id="88" w:name="_Toc410653967"/>
      <w:bookmarkStart w:id="89" w:name="_Toc414553153"/>
      <w:r w:rsidRPr="00DB2C67">
        <w:rPr>
          <w:sz w:val="24"/>
          <w:szCs w:val="24"/>
        </w:rPr>
        <w:t>1.2.</w:t>
      </w:r>
      <w:r w:rsidR="002570EB">
        <w:rPr>
          <w:sz w:val="24"/>
          <w:szCs w:val="24"/>
        </w:rPr>
        <w:t>1</w:t>
      </w:r>
      <w:r w:rsidR="00194C5C">
        <w:rPr>
          <w:sz w:val="24"/>
          <w:szCs w:val="24"/>
        </w:rPr>
        <w:t>5</w:t>
      </w:r>
      <w:r w:rsidR="002570EB">
        <w:rPr>
          <w:sz w:val="24"/>
          <w:szCs w:val="24"/>
        </w:rPr>
        <w:t>.</w:t>
      </w:r>
      <w:r w:rsidR="00B540EE" w:rsidRPr="00DB2C67">
        <w:rPr>
          <w:sz w:val="24"/>
          <w:szCs w:val="24"/>
        </w:rPr>
        <w:t>Музыка</w:t>
      </w:r>
      <w:bookmarkEnd w:id="87"/>
      <w:bookmarkEnd w:id="88"/>
      <w:bookmarkEnd w:id="89"/>
    </w:p>
    <w:p w:rsidR="00E53743" w:rsidRPr="00AF3954" w:rsidRDefault="00D811D9" w:rsidP="00DB2C67">
      <w:pPr>
        <w:spacing w:after="0" w:line="240" w:lineRule="auto"/>
        <w:ind w:firstLine="709"/>
        <w:jc w:val="both"/>
        <w:rPr>
          <w:rFonts w:ascii="Times New Roman" w:hAnsi="Times New Roman"/>
          <w:b/>
          <w:sz w:val="24"/>
          <w:szCs w:val="24"/>
        </w:rPr>
      </w:pPr>
      <w:r w:rsidRPr="00AF3954">
        <w:rPr>
          <w:rFonts w:ascii="Times New Roman" w:hAnsi="Times New Roman"/>
          <w:b/>
          <w:sz w:val="24"/>
          <w:szCs w:val="24"/>
        </w:rPr>
        <w:t xml:space="preserve">Ученик </w:t>
      </w:r>
      <w:r w:rsidR="00E53743" w:rsidRPr="00AF3954">
        <w:rPr>
          <w:rFonts w:ascii="Times New Roman" w:hAnsi="Times New Roman"/>
          <w:b/>
          <w:sz w:val="24"/>
          <w:szCs w:val="24"/>
        </w:rPr>
        <w:t>научится:</w:t>
      </w:r>
    </w:p>
    <w:p w:rsidR="00E53743" w:rsidRPr="00DB2C67" w:rsidRDefault="00E53743"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значение интонации в музыке как носител</w:t>
      </w:r>
      <w:r w:rsidR="00AD272E" w:rsidRPr="00DB2C67">
        <w:rPr>
          <w:rFonts w:ascii="Times New Roman" w:hAnsi="Times New Roman"/>
          <w:sz w:val="24"/>
          <w:szCs w:val="24"/>
        </w:rPr>
        <w:t>я</w:t>
      </w:r>
      <w:r w:rsidRPr="00DB2C67">
        <w:rPr>
          <w:rFonts w:ascii="Times New Roman" w:hAnsi="Times New Roman"/>
          <w:sz w:val="24"/>
          <w:szCs w:val="24"/>
        </w:rPr>
        <w:t xml:space="preserve"> образного смысла;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жизненно-образное содержание музыкальных произведений разных жанров;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многообразие музыкальных образов и способов их развития;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производить интонационно-образный анализ музыкального произведения;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основной принцип построения и развития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взаимосвязь жизненного содержания музыки и музыкальных образов;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специфику перевоплощения народной музыки в произведениях композиторов;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узнавать формы построения музыки (двухчастную, трехчастную, вариации, рондо);</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тембры музыкальных инструментов;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владеть музыкальными терминами в пределах изучаемой темы;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характерные особенности музыкального языка;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эмоционально-образно воспринимать и характеризовать музыкальные произведения;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произведения выдающихся композиторов прошлого и современности;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творчески интерпретировать содержание музыкальных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интерпретацию классической музыки в современных обработках;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характерные признаки современной популярной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стили рок-музыки и ее отдельных направлений: рок-оперы, рок-н-ролла и др.;</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творчество исполнителей авторской песни;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особенности взаимодействия музыки с другими видами искусства;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находить жанровые параллели между музыкой и другими видами искусств;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интонации музыкального, живописного и литературного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значимость музыки в творчестве писателей и поэтов;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владеть навыками вокально-хорового музицирования;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B2C67">
        <w:rPr>
          <w:rFonts w:ascii="Times New Roman" w:hAnsi="Times New Roman"/>
          <w:sz w:val="24"/>
          <w:szCs w:val="24"/>
          <w:lang w:val="en-US"/>
        </w:rPr>
        <w:t>acappella</w:t>
      </w:r>
      <w:r w:rsidRPr="00DB2C67">
        <w:rPr>
          <w:rFonts w:ascii="Times New Roman" w:hAnsi="Times New Roman"/>
          <w:sz w:val="24"/>
          <w:szCs w:val="24"/>
        </w:rPr>
        <w:t>);</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творчески интерпретировать содержание музыкального произведения в пении;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передавать свои музыкальные впечатления в устной или письменной форме;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проявлять творческую инициативу, участвуя в музыкально-эстетической деятельности;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B2C67" w:rsidRDefault="00AD272E" w:rsidP="00DB2C67">
      <w:pPr>
        <w:tabs>
          <w:tab w:val="left" w:pos="993"/>
        </w:tabs>
        <w:spacing w:after="0" w:line="240" w:lineRule="auto"/>
        <w:contextualSpacing/>
        <w:jc w:val="both"/>
        <w:rPr>
          <w:rFonts w:ascii="Times New Roman" w:hAnsi="Times New Roman"/>
          <w:sz w:val="24"/>
          <w:szCs w:val="24"/>
        </w:rPr>
      </w:pPr>
      <w:r w:rsidRPr="00DB2C6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B2C67"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понимать особенности языка западноевропейской музыки на примере мадригала, мотета, кантаты, прелюдии, фуги, мессы, реквиема;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специфику духовной музыки в эпоху Средневековья;</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мелодику знаменного распева – основы древнерусской церковной музыки;</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6C7538" w:rsidRPr="003F3CB8"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B2C67">
        <w:rPr>
          <w:rFonts w:ascii="Times New Roman" w:hAnsi="Times New Roman"/>
          <w:sz w:val="24"/>
          <w:szCs w:val="24"/>
        </w:rPr>
        <w:t>.</w:t>
      </w:r>
    </w:p>
    <w:p w:rsidR="00B540EE" w:rsidRPr="00DB2C67" w:rsidRDefault="00243C14" w:rsidP="00DB2C67">
      <w:pPr>
        <w:pStyle w:val="4"/>
        <w:spacing w:before="0" w:line="240" w:lineRule="auto"/>
        <w:rPr>
          <w:sz w:val="24"/>
          <w:szCs w:val="24"/>
        </w:rPr>
      </w:pPr>
      <w:bookmarkStart w:id="90" w:name="_Toc409691645"/>
      <w:bookmarkStart w:id="91" w:name="_Toc410653968"/>
      <w:bookmarkStart w:id="92" w:name="_Toc414553154"/>
      <w:r w:rsidRPr="00DB2C67">
        <w:rPr>
          <w:sz w:val="24"/>
          <w:szCs w:val="24"/>
        </w:rPr>
        <w:t>1.2.</w:t>
      </w:r>
      <w:r w:rsidR="006C072F">
        <w:rPr>
          <w:sz w:val="24"/>
          <w:szCs w:val="24"/>
        </w:rPr>
        <w:t>1</w:t>
      </w:r>
      <w:r w:rsidR="00BF7ADA">
        <w:rPr>
          <w:sz w:val="24"/>
          <w:szCs w:val="24"/>
        </w:rPr>
        <w:t>6</w:t>
      </w:r>
      <w:r w:rsidR="006C072F">
        <w:rPr>
          <w:sz w:val="24"/>
          <w:szCs w:val="24"/>
        </w:rPr>
        <w:t xml:space="preserve">. </w:t>
      </w:r>
      <w:r w:rsidR="00B540EE" w:rsidRPr="00DB2C67">
        <w:rPr>
          <w:sz w:val="24"/>
          <w:szCs w:val="24"/>
        </w:rPr>
        <w:t>Технология</w:t>
      </w:r>
      <w:bookmarkEnd w:id="90"/>
      <w:bookmarkEnd w:id="91"/>
      <w:bookmarkEnd w:id="92"/>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B2C67">
        <w:rPr>
          <w:rFonts w:ascii="Times New Roman" w:hAnsi="Times New Roman"/>
          <w:sz w:val="24"/>
          <w:szCs w:val="24"/>
        </w:rPr>
        <w:t xml:space="preserve">общего образования </w:t>
      </w:r>
      <w:r w:rsidRPr="00DB2C6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B2C67" w:rsidRDefault="00E63D8D"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w:t>
      </w:r>
      <w:r w:rsidRPr="00DB2C67">
        <w:rPr>
          <w:rFonts w:ascii="Times New Roman" w:hAnsi="Times New Roman"/>
          <w:sz w:val="24"/>
          <w:szCs w:val="24"/>
        </w:rPr>
        <w:lastRenderedPageBreak/>
        <w:t>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B2C67" w:rsidRDefault="00E53743" w:rsidP="00DB2C67">
      <w:pPr>
        <w:pStyle w:val="-11"/>
        <w:ind w:left="0" w:firstLine="709"/>
        <w:jc w:val="both"/>
        <w:rPr>
          <w:b/>
          <w:lang w:eastAsia="en-US"/>
        </w:rPr>
      </w:pPr>
      <w:r w:rsidRPr="00DB2C67">
        <w:rPr>
          <w:b/>
          <w:lang w:eastAsia="en-US"/>
        </w:rPr>
        <w:t>Результаты, заявленные образовательной программой «Технология» по блокам содержания</w:t>
      </w:r>
    </w:p>
    <w:p w:rsidR="00E53743" w:rsidRPr="00DB2C67" w:rsidRDefault="00E53743" w:rsidP="00DB2C67">
      <w:pPr>
        <w:pStyle w:val="-11"/>
        <w:ind w:left="0" w:firstLine="709"/>
        <w:jc w:val="both"/>
        <w:rPr>
          <w:b/>
          <w:lang w:eastAsia="en-US"/>
        </w:rPr>
      </w:pPr>
      <w:r w:rsidRPr="00DB2C67">
        <w:rPr>
          <w:b/>
          <w:lang w:eastAsia="en-US"/>
        </w:rPr>
        <w:t>Современные материальные, информационные и гуманитарные технологии и перспективы их развития</w:t>
      </w:r>
    </w:p>
    <w:p w:rsidR="00E63D8D" w:rsidRPr="00D811D9" w:rsidRDefault="00D811D9" w:rsidP="00DB2C67">
      <w:pPr>
        <w:pStyle w:val="-11"/>
        <w:ind w:left="0" w:firstLine="709"/>
        <w:jc w:val="both"/>
        <w:rPr>
          <w:rFonts w:eastAsia="MS Mincho"/>
          <w:b/>
        </w:rPr>
      </w:pPr>
      <w:r w:rsidRPr="00D811D9">
        <w:rPr>
          <w:b/>
        </w:rPr>
        <w:t xml:space="preserve">Ученик </w:t>
      </w:r>
      <w:r w:rsidR="00180CC0" w:rsidRPr="00D811D9">
        <w:rPr>
          <w:b/>
        </w:rPr>
        <w:t>научится:</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 xml:space="preserve">называть </w:t>
      </w:r>
      <w:r w:rsidR="00E53743" w:rsidRPr="00DB2C67">
        <w:rPr>
          <w:lang w:eastAsia="en-US"/>
        </w:rPr>
        <w:t>и характериз</w:t>
      </w:r>
      <w:r w:rsidRPr="00DB2C67">
        <w:rPr>
          <w:lang w:eastAsia="en-US"/>
        </w:rPr>
        <w:t>овать</w:t>
      </w:r>
      <w:r w:rsidR="00E53743" w:rsidRPr="00DB2C6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B2C67">
        <w:rPr>
          <w:lang w:eastAsia="en-US"/>
        </w:rPr>
        <w:t>;</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называть  и характеризовать</w:t>
      </w:r>
      <w:r w:rsidR="00E53743" w:rsidRPr="00DB2C6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B2C67">
        <w:rPr>
          <w:lang w:eastAsia="en-US"/>
        </w:rPr>
        <w:t>;</w:t>
      </w:r>
    </w:p>
    <w:p w:rsidR="00E53743" w:rsidRPr="00DB2C67" w:rsidRDefault="00F578F2" w:rsidP="00874D69">
      <w:pPr>
        <w:pStyle w:val="-11"/>
        <w:numPr>
          <w:ilvl w:val="0"/>
          <w:numId w:val="26"/>
        </w:numPr>
        <w:tabs>
          <w:tab w:val="left" w:pos="993"/>
        </w:tabs>
        <w:ind w:left="0" w:firstLine="709"/>
        <w:jc w:val="both"/>
        <w:rPr>
          <w:lang w:eastAsia="en-US"/>
        </w:rPr>
      </w:pPr>
      <w:r w:rsidRPr="00DB2C67">
        <w:rPr>
          <w:lang w:eastAsia="en-US"/>
        </w:rPr>
        <w:t xml:space="preserve">объяснять </w:t>
      </w:r>
      <w:r w:rsidR="00E53743" w:rsidRPr="00DB2C6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DB2C67">
        <w:rPr>
          <w:lang w:eastAsia="en-US"/>
        </w:rPr>
        <w:t>;</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проводить</w:t>
      </w:r>
      <w:r w:rsidR="00E53743" w:rsidRPr="00DB2C6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F115C"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5F115C">
        <w:rPr>
          <w:rFonts w:ascii="Times New Roman" w:hAnsi="Times New Roman"/>
          <w:b/>
          <w:sz w:val="24"/>
          <w:szCs w:val="24"/>
        </w:rPr>
        <w:t>получит возможность научиться:</w:t>
      </w:r>
    </w:p>
    <w:p w:rsidR="00E53743" w:rsidRPr="005F115C" w:rsidRDefault="00E53743" w:rsidP="00874D69">
      <w:pPr>
        <w:pStyle w:val="-11"/>
        <w:numPr>
          <w:ilvl w:val="0"/>
          <w:numId w:val="26"/>
        </w:numPr>
        <w:tabs>
          <w:tab w:val="left" w:pos="993"/>
        </w:tabs>
        <w:ind w:left="0" w:firstLine="709"/>
        <w:jc w:val="both"/>
        <w:rPr>
          <w:lang w:eastAsia="en-US"/>
        </w:rPr>
      </w:pPr>
      <w:r w:rsidRPr="005F115C">
        <w:rPr>
          <w:lang w:eastAsia="en-US"/>
        </w:rPr>
        <w:t>приводит</w:t>
      </w:r>
      <w:r w:rsidR="006C7538" w:rsidRPr="005F115C">
        <w:rPr>
          <w:lang w:eastAsia="en-US"/>
        </w:rPr>
        <w:t>ь</w:t>
      </w:r>
      <w:r w:rsidRPr="005F115C">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B2C67" w:rsidRDefault="00E53743" w:rsidP="00DB2C67">
      <w:pPr>
        <w:pStyle w:val="-11"/>
        <w:ind w:left="0" w:firstLine="709"/>
        <w:jc w:val="both"/>
        <w:rPr>
          <w:b/>
          <w:lang w:eastAsia="en-US"/>
        </w:rPr>
      </w:pPr>
      <w:r w:rsidRPr="005F115C">
        <w:rPr>
          <w:b/>
          <w:lang w:eastAsia="en-US"/>
        </w:rPr>
        <w:t>Формирование технологической культуры и проектно-технологического</w:t>
      </w:r>
      <w:r w:rsidRPr="00DB2C67">
        <w:rPr>
          <w:b/>
          <w:lang w:eastAsia="en-US"/>
        </w:rPr>
        <w:t xml:space="preserve"> мышления обучающихся</w:t>
      </w:r>
    </w:p>
    <w:p w:rsidR="00E53743" w:rsidRPr="00D811D9" w:rsidRDefault="00D811D9" w:rsidP="00DB2C67">
      <w:pPr>
        <w:pStyle w:val="-11"/>
        <w:ind w:left="0" w:firstLine="709"/>
        <w:jc w:val="both"/>
        <w:rPr>
          <w:rFonts w:eastAsia="MS Mincho"/>
          <w:b/>
        </w:rPr>
      </w:pPr>
      <w:r w:rsidRPr="00D811D9">
        <w:rPr>
          <w:b/>
        </w:rPr>
        <w:t xml:space="preserve">Ученик </w:t>
      </w:r>
      <w:r w:rsidR="00180CC0" w:rsidRPr="00D811D9">
        <w:rPr>
          <w:b/>
        </w:rPr>
        <w:t>научится</w:t>
      </w:r>
      <w:r w:rsidR="00E53743" w:rsidRPr="00D811D9">
        <w:rPr>
          <w:b/>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след</w:t>
      </w:r>
      <w:r w:rsidR="00180CC0" w:rsidRPr="00DB2C67">
        <w:rPr>
          <w:lang w:eastAsia="en-US"/>
        </w:rPr>
        <w:t>овать</w:t>
      </w:r>
      <w:r w:rsidRPr="00DB2C67">
        <w:rPr>
          <w:lang w:eastAsia="en-US"/>
        </w:rPr>
        <w:t xml:space="preserve"> технологии, в том числе в процессе изготовления субъективно нового продукта</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оценивать </w:t>
      </w:r>
      <w:r w:rsidR="00E53743" w:rsidRPr="00DB2C67">
        <w:rPr>
          <w:lang w:eastAsia="en-US"/>
        </w:rPr>
        <w:t>условия применимости технологии в том числе с позиций экологической защищенности</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прогнозировать </w:t>
      </w:r>
      <w:r w:rsidR="00E53743" w:rsidRPr="00DB2C6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B2C67">
        <w:rPr>
          <w:lang w:eastAsia="en-US"/>
        </w:rPr>
        <w:t>е</w:t>
      </w:r>
      <w:r w:rsidR="00E53743" w:rsidRPr="00DB2C67">
        <w:rPr>
          <w:lang w:eastAsia="en-US"/>
        </w:rPr>
        <w:t>м, в том числе самостоятельно планируя такого рода эксперименты</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 xml:space="preserve">в зависимости от ситуации </w:t>
      </w:r>
      <w:r w:rsidR="00180CC0" w:rsidRPr="00DB2C67">
        <w:rPr>
          <w:lang w:eastAsia="en-US"/>
        </w:rPr>
        <w:t xml:space="preserve">оптимизировать </w:t>
      </w:r>
      <w:r w:rsidRPr="00DB2C6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проводит</w:t>
      </w:r>
      <w:r w:rsidR="00180CC0" w:rsidRPr="00DB2C67">
        <w:rPr>
          <w:lang w:eastAsia="en-US"/>
        </w:rPr>
        <w:t>ь</w:t>
      </w:r>
      <w:r w:rsidRPr="00DB2C67">
        <w:rPr>
          <w:lang w:eastAsia="en-US"/>
        </w:rPr>
        <w:t xml:space="preserve"> оценку и испытание полученного продукта</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проводит</w:t>
      </w:r>
      <w:r w:rsidR="00180CC0" w:rsidRPr="00DB2C67">
        <w:rPr>
          <w:lang w:eastAsia="en-US"/>
        </w:rPr>
        <w:t>ь</w:t>
      </w:r>
      <w:r w:rsidRPr="00DB2C67">
        <w:rPr>
          <w:lang w:eastAsia="en-US"/>
        </w:rPr>
        <w:t xml:space="preserve"> анализ потребностей в тех или иных материальных или информационных продуктах</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описывать </w:t>
      </w:r>
      <w:r w:rsidR="00E53743" w:rsidRPr="00DB2C67">
        <w:rPr>
          <w:lang w:eastAsia="en-US"/>
        </w:rPr>
        <w:t>технологическое решение с помощью текста, рисунков, графического изображения</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возможные технологические решения, определять их достоинства и недостатки в контексте заданной ситуации</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lastRenderedPageBreak/>
        <w:t xml:space="preserve">проводить и анализироватьразработку </w:t>
      </w:r>
      <w:r w:rsidR="00E53743" w:rsidRPr="00DB2C67">
        <w:rPr>
          <w:lang w:eastAsia="en-US"/>
        </w:rPr>
        <w:t xml:space="preserve">и / или </w:t>
      </w:r>
      <w:r w:rsidRPr="00DB2C67">
        <w:rPr>
          <w:lang w:eastAsia="en-US"/>
        </w:rPr>
        <w:t xml:space="preserve">реализацию </w:t>
      </w:r>
      <w:r w:rsidR="00E53743" w:rsidRPr="00DB2C67">
        <w:rPr>
          <w:lang w:eastAsia="en-US"/>
        </w:rPr>
        <w:t>прикладных 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B2C67" w:rsidRDefault="00E53743" w:rsidP="00874D69">
      <w:pPr>
        <w:pStyle w:val="-11"/>
        <w:numPr>
          <w:ilvl w:val="1"/>
          <w:numId w:val="68"/>
        </w:numPr>
        <w:ind w:left="709" w:firstLine="11"/>
        <w:jc w:val="both"/>
        <w:rPr>
          <w:lang w:eastAsia="en-US"/>
        </w:rPr>
      </w:pPr>
      <w:r w:rsidRPr="00DB2C6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B2C67" w:rsidRDefault="00E53743" w:rsidP="00874D69">
      <w:pPr>
        <w:pStyle w:val="-11"/>
        <w:numPr>
          <w:ilvl w:val="1"/>
          <w:numId w:val="68"/>
        </w:numPr>
        <w:ind w:left="709" w:firstLine="11"/>
        <w:jc w:val="both"/>
        <w:rPr>
          <w:lang w:eastAsia="en-US"/>
        </w:rPr>
      </w:pPr>
      <w:r w:rsidRPr="00DB2C6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B2C67" w:rsidRDefault="00E53743" w:rsidP="00874D69">
      <w:pPr>
        <w:pStyle w:val="-11"/>
        <w:numPr>
          <w:ilvl w:val="1"/>
          <w:numId w:val="68"/>
        </w:numPr>
        <w:ind w:left="709" w:firstLine="11"/>
        <w:jc w:val="both"/>
        <w:rPr>
          <w:lang w:eastAsia="en-US"/>
        </w:rPr>
      </w:pPr>
      <w:r w:rsidRPr="00DB2C67">
        <w:rPr>
          <w:lang w:eastAsia="en-US"/>
        </w:rPr>
        <w:t>встраивание созданного информационного продукта в заданную оболочку;</w:t>
      </w:r>
    </w:p>
    <w:p w:rsidR="00E53743" w:rsidRPr="00DB2C67" w:rsidRDefault="00E53743" w:rsidP="00874D69">
      <w:pPr>
        <w:pStyle w:val="-11"/>
        <w:numPr>
          <w:ilvl w:val="1"/>
          <w:numId w:val="68"/>
        </w:numPr>
        <w:ind w:left="709" w:firstLine="11"/>
        <w:jc w:val="both"/>
        <w:rPr>
          <w:lang w:eastAsia="en-US"/>
        </w:rPr>
      </w:pPr>
      <w:r w:rsidRPr="00DB2C67">
        <w:rPr>
          <w:lang w:eastAsia="en-US"/>
        </w:rPr>
        <w:t>изготовление информационного продукта по заданному алгоритму в заданной оболочке</w:t>
      </w:r>
      <w:r w:rsidR="006C7538" w:rsidRPr="00DB2C67">
        <w:rPr>
          <w:lang w:eastAsia="en-US"/>
        </w:rPr>
        <w:t>;</w:t>
      </w:r>
    </w:p>
    <w:p w:rsidR="00E53743" w:rsidRPr="00DB2C67" w:rsidRDefault="00AF3954" w:rsidP="00AF3954">
      <w:pPr>
        <w:pStyle w:val="-11"/>
        <w:tabs>
          <w:tab w:val="left" w:pos="993"/>
        </w:tabs>
        <w:ind w:left="709"/>
        <w:jc w:val="both"/>
        <w:rPr>
          <w:lang w:eastAsia="en-US"/>
        </w:rPr>
      </w:pPr>
      <w:r>
        <w:rPr>
          <w:lang w:eastAsia="en-US"/>
        </w:rPr>
        <w:t xml:space="preserve"> -</w:t>
      </w:r>
      <w:r w:rsidR="00180CC0" w:rsidRPr="00DB2C67">
        <w:rPr>
          <w:lang w:eastAsia="en-US"/>
        </w:rPr>
        <w:t xml:space="preserve">проводить и анализироватьразработку </w:t>
      </w:r>
      <w:r w:rsidR="00E53743" w:rsidRPr="00DB2C67">
        <w:rPr>
          <w:lang w:eastAsia="en-US"/>
        </w:rPr>
        <w:t xml:space="preserve">и / или </w:t>
      </w:r>
      <w:r w:rsidR="00180CC0" w:rsidRPr="00DB2C67">
        <w:rPr>
          <w:lang w:eastAsia="en-US"/>
        </w:rPr>
        <w:t xml:space="preserve">реализацию </w:t>
      </w:r>
      <w:r w:rsidR="00E53743" w:rsidRPr="00DB2C67">
        <w:rPr>
          <w:lang w:eastAsia="en-US"/>
        </w:rPr>
        <w:t>технологических 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B2C67" w:rsidRDefault="00E53743" w:rsidP="00874D69">
      <w:pPr>
        <w:pStyle w:val="-11"/>
        <w:numPr>
          <w:ilvl w:val="1"/>
          <w:numId w:val="68"/>
        </w:numPr>
        <w:ind w:left="709" w:firstLine="11"/>
        <w:jc w:val="both"/>
        <w:rPr>
          <w:lang w:eastAsia="en-US"/>
        </w:rPr>
      </w:pPr>
      <w:r w:rsidRPr="00DB2C6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B2C67">
        <w:rPr>
          <w:lang w:eastAsia="en-US"/>
        </w:rPr>
        <w:t>е</w:t>
      </w:r>
      <w:r w:rsidRPr="00DB2C6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B2C67" w:rsidRDefault="00E53743" w:rsidP="00874D69">
      <w:pPr>
        <w:pStyle w:val="-11"/>
        <w:numPr>
          <w:ilvl w:val="1"/>
          <w:numId w:val="68"/>
        </w:numPr>
        <w:ind w:left="709" w:firstLine="11"/>
        <w:jc w:val="both"/>
        <w:rPr>
          <w:lang w:eastAsia="en-US"/>
        </w:rPr>
      </w:pPr>
      <w:r w:rsidRPr="00DB2C6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B2C67">
        <w:rPr>
          <w:lang w:eastAsia="en-US"/>
        </w:rPr>
        <w:t>;</w:t>
      </w:r>
    </w:p>
    <w:p w:rsidR="00E53743" w:rsidRPr="00DB2C67" w:rsidRDefault="00E1111B" w:rsidP="00E1111B">
      <w:pPr>
        <w:pStyle w:val="-11"/>
        <w:tabs>
          <w:tab w:val="left" w:pos="993"/>
        </w:tabs>
        <w:ind w:left="709"/>
        <w:jc w:val="both"/>
        <w:rPr>
          <w:lang w:eastAsia="en-US"/>
        </w:rPr>
      </w:pPr>
      <w:r>
        <w:rPr>
          <w:lang w:eastAsia="en-US"/>
        </w:rPr>
        <w:t xml:space="preserve">- </w:t>
      </w:r>
      <w:r w:rsidR="00180CC0" w:rsidRPr="00DB2C67">
        <w:rPr>
          <w:lang w:eastAsia="en-US"/>
        </w:rPr>
        <w:t xml:space="preserve">проводить и анализировать разработку </w:t>
      </w:r>
      <w:r w:rsidR="00E53743" w:rsidRPr="00DB2C67">
        <w:rPr>
          <w:lang w:eastAsia="en-US"/>
        </w:rPr>
        <w:t xml:space="preserve">и / или </w:t>
      </w:r>
      <w:r w:rsidR="00180CC0" w:rsidRPr="00DB2C67">
        <w:rPr>
          <w:lang w:eastAsia="en-US"/>
        </w:rPr>
        <w:t xml:space="preserve">реализацию </w:t>
      </w:r>
      <w:r w:rsidR="00E53743" w:rsidRPr="00DB2C67">
        <w:rPr>
          <w:lang w:eastAsia="en-US"/>
        </w:rPr>
        <w:t>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B2C67" w:rsidRDefault="00E53743" w:rsidP="00874D69">
      <w:pPr>
        <w:pStyle w:val="-11"/>
        <w:numPr>
          <w:ilvl w:val="1"/>
          <w:numId w:val="68"/>
        </w:numPr>
        <w:ind w:left="709" w:firstLine="11"/>
        <w:jc w:val="both"/>
        <w:rPr>
          <w:lang w:eastAsia="en-US"/>
        </w:rPr>
      </w:pPr>
      <w:r w:rsidRPr="00DB2C67">
        <w:rPr>
          <w:lang w:eastAsia="en-US"/>
        </w:rPr>
        <w:t>планирование (разработку) материального продукта на основе самостоятельно провед</w:t>
      </w:r>
      <w:r w:rsidR="00245F1D" w:rsidRPr="00DB2C67">
        <w:rPr>
          <w:lang w:eastAsia="en-US"/>
        </w:rPr>
        <w:t>е</w:t>
      </w:r>
      <w:r w:rsidRPr="00DB2C67">
        <w:rPr>
          <w:lang w:eastAsia="en-US"/>
        </w:rPr>
        <w:t>нных исследований потребительских интересов;</w:t>
      </w:r>
    </w:p>
    <w:p w:rsidR="00E53743" w:rsidRPr="00DB2C67" w:rsidRDefault="00E53743" w:rsidP="00874D69">
      <w:pPr>
        <w:pStyle w:val="-11"/>
        <w:numPr>
          <w:ilvl w:val="1"/>
          <w:numId w:val="68"/>
        </w:numPr>
        <w:ind w:left="709" w:firstLine="11"/>
        <w:jc w:val="both"/>
        <w:rPr>
          <w:lang w:eastAsia="en-US"/>
        </w:rPr>
      </w:pPr>
      <w:r w:rsidRPr="00DB2C67">
        <w:rPr>
          <w:lang w:eastAsia="en-US"/>
        </w:rPr>
        <w:t>разработку плана продвижения продукта</w:t>
      </w:r>
      <w:r w:rsidR="006C7538" w:rsidRPr="00DB2C67">
        <w:rPr>
          <w:lang w:eastAsia="en-US"/>
        </w:rPr>
        <w:t>;</w:t>
      </w:r>
    </w:p>
    <w:p w:rsidR="00587979" w:rsidRPr="00DB2C67" w:rsidRDefault="00E1111B" w:rsidP="00E1111B">
      <w:pPr>
        <w:pStyle w:val="-11"/>
        <w:tabs>
          <w:tab w:val="left" w:pos="993"/>
        </w:tabs>
        <w:ind w:left="709"/>
        <w:jc w:val="both"/>
        <w:rPr>
          <w:lang w:eastAsia="en-US"/>
        </w:rPr>
      </w:pPr>
      <w:r>
        <w:rPr>
          <w:lang w:eastAsia="en-US"/>
        </w:rPr>
        <w:t xml:space="preserve">- </w:t>
      </w:r>
      <w:r w:rsidR="00587979" w:rsidRPr="00DB2C67">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F115C" w:rsidRDefault="00D811D9" w:rsidP="00874D69">
      <w:pPr>
        <w:pStyle w:val="-11"/>
        <w:numPr>
          <w:ilvl w:val="1"/>
          <w:numId w:val="32"/>
        </w:numPr>
        <w:tabs>
          <w:tab w:val="left" w:pos="993"/>
        </w:tabs>
        <w:ind w:left="0" w:firstLine="709"/>
        <w:jc w:val="both"/>
        <w:rPr>
          <w:b/>
        </w:rPr>
      </w:pPr>
      <w:r>
        <w:rPr>
          <w:b/>
        </w:rPr>
        <w:t xml:space="preserve">Ученик </w:t>
      </w:r>
      <w:r w:rsidR="00E53743" w:rsidRPr="005F115C">
        <w:rPr>
          <w:b/>
        </w:rPr>
        <w:t>получит возможность научиться:</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выявлять </w:t>
      </w:r>
      <w:r w:rsidR="00E53743" w:rsidRPr="005F115C">
        <w:rPr>
          <w:lang w:eastAsia="en-US"/>
        </w:rPr>
        <w:t xml:space="preserve">и </w:t>
      </w:r>
      <w:r w:rsidRPr="005F115C">
        <w:rPr>
          <w:lang w:eastAsia="en-US"/>
        </w:rPr>
        <w:t xml:space="preserve">формулировать </w:t>
      </w:r>
      <w:r w:rsidR="00E53743" w:rsidRPr="005F115C">
        <w:rPr>
          <w:lang w:eastAsia="en-US"/>
        </w:rPr>
        <w:t>проблему, требующую технологического решения</w:t>
      </w:r>
      <w:r w:rsidRPr="005F115C">
        <w:rPr>
          <w:lang w:eastAsia="en-US"/>
        </w:rPr>
        <w:t>;</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модифицировать </w:t>
      </w:r>
      <w:r w:rsidR="00E53743" w:rsidRPr="005F115C">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F115C">
        <w:rPr>
          <w:lang w:eastAsia="en-US"/>
        </w:rPr>
        <w:t xml:space="preserve">разрабатывать </w:t>
      </w:r>
      <w:r w:rsidR="00E53743" w:rsidRPr="005F115C">
        <w:rPr>
          <w:lang w:eastAsia="en-US"/>
        </w:rPr>
        <w:t>технологию на основе базовой технологи</w:t>
      </w:r>
      <w:r w:rsidRPr="005F115C">
        <w:rPr>
          <w:lang w:eastAsia="en-US"/>
        </w:rPr>
        <w:t>и;</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технологизировать </w:t>
      </w:r>
      <w:r w:rsidR="00E53743" w:rsidRPr="005F115C">
        <w:rPr>
          <w:lang w:eastAsia="en-US"/>
        </w:rPr>
        <w:t xml:space="preserve">свой опыт, </w:t>
      </w:r>
      <w:r w:rsidRPr="005F115C">
        <w:rPr>
          <w:lang w:eastAsia="en-US"/>
        </w:rPr>
        <w:t xml:space="preserve">представлять </w:t>
      </w:r>
      <w:r w:rsidR="00E53743" w:rsidRPr="005F115C">
        <w:rPr>
          <w:lang w:eastAsia="en-US"/>
        </w:rPr>
        <w:t>на основе ретроспективного анализа и унификации деятельности описание в виде инструкции или технологической карты</w:t>
      </w:r>
      <w:r w:rsidRPr="005F115C">
        <w:rPr>
          <w:lang w:eastAsia="en-US"/>
        </w:rPr>
        <w:t>;</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lastRenderedPageBreak/>
        <w:t xml:space="preserve">оценивать </w:t>
      </w:r>
      <w:r w:rsidR="00E53743" w:rsidRPr="005F115C">
        <w:rPr>
          <w:lang w:eastAsia="en-US"/>
        </w:rPr>
        <w:t>коммерческий потенциал продукта и / или технологии.</w:t>
      </w:r>
    </w:p>
    <w:p w:rsidR="00E53743" w:rsidRPr="005F115C" w:rsidRDefault="00E53743" w:rsidP="00DB2C67">
      <w:pPr>
        <w:pStyle w:val="-11"/>
        <w:ind w:left="0" w:firstLine="709"/>
        <w:jc w:val="both"/>
        <w:rPr>
          <w:b/>
          <w:lang w:eastAsia="en-US"/>
        </w:rPr>
      </w:pPr>
      <w:r w:rsidRPr="005F115C">
        <w:rPr>
          <w:b/>
          <w:lang w:eastAsia="en-US"/>
        </w:rPr>
        <w:t>Построение образовательных траекторий и планов в области профессионального самоопределения</w:t>
      </w:r>
    </w:p>
    <w:p w:rsidR="00E53743" w:rsidRPr="00D811D9" w:rsidRDefault="00D811D9" w:rsidP="00DB2C67">
      <w:pPr>
        <w:pStyle w:val="-11"/>
        <w:ind w:left="0" w:firstLine="709"/>
        <w:jc w:val="both"/>
        <w:rPr>
          <w:rFonts w:eastAsia="MS Mincho"/>
          <w:b/>
        </w:rPr>
      </w:pPr>
      <w:r w:rsidRPr="00D811D9">
        <w:rPr>
          <w:b/>
        </w:rPr>
        <w:t xml:space="preserve">Ученик </w:t>
      </w:r>
      <w:r w:rsidR="00587979" w:rsidRPr="00D811D9">
        <w:rPr>
          <w:b/>
        </w:rPr>
        <w:t>научится</w:t>
      </w:r>
      <w:r w:rsidR="00E53743" w:rsidRPr="00D811D9">
        <w:rPr>
          <w:b/>
        </w:rPr>
        <w:t>:</w:t>
      </w:r>
    </w:p>
    <w:p w:rsidR="00E53743" w:rsidRPr="00DB2C67" w:rsidRDefault="00587979" w:rsidP="00874D69">
      <w:pPr>
        <w:pStyle w:val="-11"/>
        <w:numPr>
          <w:ilvl w:val="1"/>
          <w:numId w:val="28"/>
        </w:numPr>
        <w:tabs>
          <w:tab w:val="left" w:pos="993"/>
        </w:tabs>
        <w:ind w:left="0" w:firstLine="709"/>
        <w:jc w:val="both"/>
        <w:rPr>
          <w:lang w:eastAsia="en-US"/>
        </w:rPr>
      </w:pPr>
      <w:r w:rsidRPr="005F115C">
        <w:rPr>
          <w:lang w:eastAsia="en-US"/>
        </w:rPr>
        <w:t xml:space="preserve">характеризовать </w:t>
      </w:r>
      <w:r w:rsidR="00E53743" w:rsidRPr="005F115C">
        <w:rPr>
          <w:lang w:eastAsia="en-US"/>
        </w:rPr>
        <w:t>группы профессий, обслуживающих технологии в сферах медицины, производства и обработки материалов, машиностроения, производства</w:t>
      </w:r>
      <w:r w:rsidR="00E53743" w:rsidRPr="00DB2C67">
        <w:rPr>
          <w:lang w:eastAsia="en-US"/>
        </w:rPr>
        <w:t xml:space="preserve"> продуктов питания, сервиса, информационной сфере, описывает тенденции их развития,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ситуацию на региональном рынке труда, называет тенденции е</w:t>
      </w:r>
      <w:r w:rsidR="00245F1D" w:rsidRPr="00DB2C67">
        <w:rPr>
          <w:lang w:eastAsia="en-US"/>
        </w:rPr>
        <w:t>е</w:t>
      </w:r>
      <w:r w:rsidR="00E53743" w:rsidRPr="00DB2C67">
        <w:rPr>
          <w:lang w:eastAsia="en-US"/>
        </w:rPr>
        <w:t xml:space="preserve"> развития,</w:t>
      </w:r>
    </w:p>
    <w:p w:rsidR="00E53743" w:rsidRPr="00DB2C67" w:rsidRDefault="00F578F2" w:rsidP="00874D69">
      <w:pPr>
        <w:pStyle w:val="-11"/>
        <w:numPr>
          <w:ilvl w:val="1"/>
          <w:numId w:val="28"/>
        </w:numPr>
        <w:tabs>
          <w:tab w:val="left" w:pos="993"/>
        </w:tabs>
        <w:ind w:left="0" w:firstLine="709"/>
        <w:jc w:val="both"/>
        <w:rPr>
          <w:lang w:eastAsia="en-US"/>
        </w:rPr>
      </w:pPr>
      <w:r w:rsidRPr="00DB2C67">
        <w:rPr>
          <w:lang w:eastAsia="en-US"/>
        </w:rPr>
        <w:t xml:space="preserve">разъяснять </w:t>
      </w:r>
      <w:r w:rsidR="00E53743" w:rsidRPr="00DB2C67">
        <w:rPr>
          <w:lang w:eastAsia="en-US"/>
        </w:rPr>
        <w:t>социальное значение групп профессий, востребованных на региональном рынке труда,</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группы предприятий региона проживания,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свои мотивы и причины принятия тех или иных решений,</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результаты и последствия своих решений, связанных с выбором и реализацией образовательной траектории,</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свои возможности и предпочтения, связанные с освоением определ</w:t>
      </w:r>
      <w:r w:rsidR="00245F1D" w:rsidRPr="00DB2C67">
        <w:rPr>
          <w:lang w:eastAsia="en-US"/>
        </w:rPr>
        <w:t>е</w:t>
      </w:r>
      <w:r w:rsidR="00E53743" w:rsidRPr="00DB2C67">
        <w:rPr>
          <w:lang w:eastAsia="en-US"/>
        </w:rPr>
        <w:t>нного уровня образовательных программ и реализацией тех или иных видов деятельности,</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получит </w:t>
      </w:r>
      <w:r w:rsidR="00E53743" w:rsidRPr="00DB2C6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получит </w:t>
      </w:r>
      <w:r w:rsidR="00E53743" w:rsidRPr="00DB2C67">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F115C"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5F115C">
        <w:rPr>
          <w:rFonts w:ascii="Times New Roman" w:hAnsi="Times New Roman"/>
          <w:b/>
          <w:sz w:val="24"/>
          <w:szCs w:val="24"/>
        </w:rPr>
        <w:t>получит возможность научиться:</w:t>
      </w:r>
    </w:p>
    <w:p w:rsidR="00E53743" w:rsidRPr="005F115C" w:rsidRDefault="006C7538" w:rsidP="00874D69">
      <w:pPr>
        <w:pStyle w:val="-11"/>
        <w:numPr>
          <w:ilvl w:val="1"/>
          <w:numId w:val="27"/>
        </w:numPr>
        <w:tabs>
          <w:tab w:val="left" w:pos="284"/>
          <w:tab w:val="left" w:pos="993"/>
        </w:tabs>
        <w:ind w:left="0" w:firstLine="709"/>
        <w:jc w:val="both"/>
        <w:rPr>
          <w:lang w:eastAsia="en-US"/>
        </w:rPr>
      </w:pPr>
      <w:r w:rsidRPr="005F115C">
        <w:rPr>
          <w:lang w:eastAsia="en-US"/>
        </w:rPr>
        <w:t xml:space="preserve">предлагать </w:t>
      </w:r>
      <w:r w:rsidR="00E53743" w:rsidRPr="005F115C">
        <w:rPr>
          <w:lang w:eastAsia="en-US"/>
        </w:rPr>
        <w:t>альтернативные варианты траекторий профессионального образования для занятия заданных должностей</w:t>
      </w:r>
      <w:r w:rsidRPr="005F115C">
        <w:rPr>
          <w:lang w:eastAsia="en-US"/>
        </w:rPr>
        <w:t>;</w:t>
      </w:r>
    </w:p>
    <w:p w:rsidR="00E53743" w:rsidRPr="005F115C" w:rsidRDefault="006C7538" w:rsidP="00874D69">
      <w:pPr>
        <w:pStyle w:val="-11"/>
        <w:numPr>
          <w:ilvl w:val="1"/>
          <w:numId w:val="25"/>
        </w:numPr>
        <w:tabs>
          <w:tab w:val="left" w:pos="284"/>
          <w:tab w:val="left" w:pos="993"/>
        </w:tabs>
        <w:ind w:left="0" w:firstLine="709"/>
        <w:jc w:val="both"/>
        <w:rPr>
          <w:lang w:eastAsia="en-US"/>
        </w:rPr>
      </w:pPr>
      <w:r w:rsidRPr="005F115C">
        <w:rPr>
          <w:lang w:eastAsia="en-US"/>
        </w:rPr>
        <w:t xml:space="preserve">анализировать </w:t>
      </w:r>
      <w:r w:rsidR="00E53743" w:rsidRPr="005F115C">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B2C67" w:rsidRDefault="00E53743" w:rsidP="00DB2C67">
      <w:pPr>
        <w:pStyle w:val="afff8"/>
        <w:spacing w:line="240" w:lineRule="auto"/>
        <w:ind w:firstLine="709"/>
        <w:outlineLvl w:val="0"/>
        <w:rPr>
          <w:b/>
          <w:sz w:val="24"/>
        </w:rPr>
      </w:pPr>
      <w:bookmarkStart w:id="93" w:name="_Toc409691646"/>
      <w:bookmarkStart w:id="94" w:name="_Toc410653969"/>
      <w:bookmarkStart w:id="95" w:name="_Toc410702973"/>
      <w:bookmarkStart w:id="96" w:name="_Toc414553155"/>
      <w:r w:rsidRPr="005F115C">
        <w:rPr>
          <w:b/>
          <w:sz w:val="24"/>
        </w:rPr>
        <w:t>По годам обучения результаты могут быть структурированы и</w:t>
      </w:r>
      <w:r w:rsidRPr="00DB2C67">
        <w:rPr>
          <w:b/>
          <w:sz w:val="24"/>
        </w:rPr>
        <w:t xml:space="preserve"> конкретизированы следующим образом:</w:t>
      </w:r>
      <w:bookmarkEnd w:id="93"/>
      <w:bookmarkEnd w:id="94"/>
      <w:bookmarkEnd w:id="95"/>
      <w:bookmarkEnd w:id="96"/>
    </w:p>
    <w:p w:rsidR="00E53743" w:rsidRPr="00DB2C67" w:rsidRDefault="00E53743" w:rsidP="00DB2C67">
      <w:pPr>
        <w:tabs>
          <w:tab w:val="left" w:pos="851"/>
        </w:tabs>
        <w:spacing w:after="0" w:line="240" w:lineRule="auto"/>
        <w:ind w:firstLine="709"/>
        <w:jc w:val="both"/>
        <w:rPr>
          <w:rFonts w:ascii="Times New Roman" w:hAnsi="Times New Roman"/>
          <w:b/>
          <w:sz w:val="24"/>
          <w:szCs w:val="24"/>
        </w:rPr>
      </w:pPr>
      <w:r w:rsidRPr="00DB2C67">
        <w:rPr>
          <w:rFonts w:ascii="Times New Roman" w:hAnsi="Times New Roman"/>
          <w:b/>
          <w:sz w:val="24"/>
          <w:szCs w:val="24"/>
        </w:rPr>
        <w:t>5 класс</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характеризует рекламу как средство формирования потребностей</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составляет техническое задание, памятку, инструкцию, технологическую карту</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сборку моделей с помощью образовательного конструктора по инструкции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выбор товара в модельной ситуации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конструирует модель по заданному прототипу</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проведения испытания, анализа, модернизации модели</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B2C67">
        <w:rPr>
          <w:rFonts w:ascii="Times New Roman" w:hAnsi="Times New Roman"/>
          <w:sz w:val="24"/>
          <w:szCs w:val="24"/>
        </w:rPr>
        <w:t>ействий и взаимодействия в быту.</w:t>
      </w:r>
    </w:p>
    <w:p w:rsidR="00E53743" w:rsidRPr="00DB2C67" w:rsidRDefault="00E53743" w:rsidP="00DB2C67">
      <w:pPr>
        <w:tabs>
          <w:tab w:val="left" w:pos="851"/>
        </w:tabs>
        <w:spacing w:after="0" w:line="240" w:lineRule="auto"/>
        <w:ind w:firstLine="709"/>
        <w:jc w:val="both"/>
        <w:rPr>
          <w:rFonts w:ascii="Times New Roman" w:hAnsi="Times New Roman"/>
          <w:b/>
          <w:sz w:val="24"/>
          <w:szCs w:val="24"/>
        </w:rPr>
      </w:pPr>
      <w:r w:rsidRPr="00DB2C67">
        <w:rPr>
          <w:rFonts w:ascii="Times New Roman" w:hAnsi="Times New Roman"/>
          <w:b/>
          <w:sz w:val="24"/>
          <w:szCs w:val="24"/>
        </w:rPr>
        <w:t>6 класс</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описывает жизненный цикл технологии, приводя примеры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 морфологический и функциональный анализ технологической системы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читает элементарные чертежи и эскизы</w:t>
      </w:r>
      <w:r w:rsidR="00523BF1" w:rsidRPr="00DB2C67">
        <w:rPr>
          <w:rFonts w:ascii="Times New Roman" w:hAnsi="Times New Roman"/>
          <w:sz w:val="24"/>
          <w:szCs w:val="24"/>
        </w:rPr>
        <w:t>;</w:t>
      </w:r>
    </w:p>
    <w:p w:rsidR="00523BF1"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выполняет эскизы механизмов, интерьера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решения задач на взаимодействие со службами ЖКХ</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B2C67">
        <w:rPr>
          <w:rFonts w:ascii="Times New Roman" w:hAnsi="Times New Roman"/>
          <w:sz w:val="24"/>
          <w:szCs w:val="24"/>
        </w:rPr>
        <w:t>е</w:t>
      </w:r>
      <w:r w:rsidRPr="00DB2C67">
        <w:rPr>
          <w:rFonts w:ascii="Times New Roman" w:hAnsi="Times New Roman"/>
          <w:sz w:val="24"/>
          <w:szCs w:val="24"/>
        </w:rPr>
        <w:t>нных исследований потребительских интересов.</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7 класс</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выполняет базовые операции редактора компьютерного тр</w:t>
      </w:r>
      <w:r w:rsidR="00245F1D" w:rsidRPr="00DB2C67">
        <w:rPr>
          <w:rFonts w:ascii="Times New Roman" w:hAnsi="Times New Roman"/>
          <w:sz w:val="24"/>
          <w:szCs w:val="24"/>
        </w:rPr>
        <w:t>е</w:t>
      </w:r>
      <w:r w:rsidRPr="00DB2C67">
        <w:rPr>
          <w:rFonts w:ascii="Times New Roman" w:hAnsi="Times New Roman"/>
          <w:sz w:val="24"/>
          <w:szCs w:val="24"/>
        </w:rPr>
        <w:t>хмерного проектирования (на выбор образовательной организации)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конструирует простые системы с обратной связью на основе технических конструкторов</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следует технологии, в том числе, в процессе изготовления субъективно нового продукта</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B2C67">
        <w:rPr>
          <w:rFonts w:ascii="Times New Roman" w:hAnsi="Times New Roman"/>
          <w:sz w:val="24"/>
          <w:szCs w:val="24"/>
        </w:rPr>
        <w:t>е</w:t>
      </w:r>
      <w:r w:rsidRPr="00DB2C67">
        <w:rPr>
          <w:rFonts w:ascii="Times New Roman" w:hAnsi="Times New Roman"/>
          <w:sz w:val="24"/>
          <w:szCs w:val="24"/>
        </w:rPr>
        <w:t>хмерного проектирования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8 класс</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B2C67">
        <w:rPr>
          <w:rFonts w:ascii="Times New Roman" w:hAnsi="Times New Roman"/>
          <w:sz w:val="24"/>
          <w:szCs w:val="24"/>
        </w:rPr>
        <w:t>е</w:t>
      </w:r>
      <w:r w:rsidRPr="00DB2C67">
        <w:rPr>
          <w:rFonts w:ascii="Times New Roman" w:hAnsi="Times New Roman"/>
          <w:sz w:val="24"/>
          <w:szCs w:val="24"/>
        </w:rPr>
        <w:t xml:space="preserve"> развития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транспорта</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ситуацию на региональном рынке труда, называет тенденции е</w:t>
      </w:r>
      <w:r w:rsidR="00A23AB5" w:rsidRPr="00DB2C67">
        <w:rPr>
          <w:rFonts w:ascii="Times New Roman" w:hAnsi="Times New Roman"/>
          <w:sz w:val="24"/>
          <w:szCs w:val="24"/>
        </w:rPr>
        <w:t>е</w:t>
      </w:r>
      <w:r w:rsidRPr="00DB2C67">
        <w:rPr>
          <w:rFonts w:ascii="Times New Roman" w:hAnsi="Times New Roman"/>
          <w:sz w:val="24"/>
          <w:szCs w:val="24"/>
        </w:rPr>
        <w:t xml:space="preserve"> развития;</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перечисляет и характеризует виды технической и технологической документации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разъясняет функции модели и принципы моделирования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созда</w:t>
      </w:r>
      <w:r w:rsidR="00A23AB5" w:rsidRPr="00DB2C67">
        <w:rPr>
          <w:rFonts w:ascii="Times New Roman" w:hAnsi="Times New Roman"/>
          <w:sz w:val="24"/>
          <w:szCs w:val="24"/>
        </w:rPr>
        <w:t>е</w:t>
      </w:r>
      <w:r w:rsidRPr="00DB2C67">
        <w:rPr>
          <w:rFonts w:ascii="Times New Roman" w:hAnsi="Times New Roman"/>
          <w:sz w:val="24"/>
          <w:szCs w:val="24"/>
        </w:rPr>
        <w:t>т модель, адекватную практической задаче</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отбирает материал в соответствии с техническим решением или по заданным критериям</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составляет рацион питания, адекватный ситуации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планирует продвижение продукта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регламентирует заданный процесс в заданной форме</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проводит оценку и испытание полученного продукта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описывает технологическое решение с помощью текста, рисунков, графического изображения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лабораторного исследования продуктов питания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выявления проблем транспортной логистики насел</w:t>
      </w:r>
      <w:r w:rsidR="00A23AB5" w:rsidRPr="00DB2C67">
        <w:rPr>
          <w:rFonts w:ascii="Times New Roman" w:hAnsi="Times New Roman"/>
          <w:sz w:val="24"/>
          <w:szCs w:val="24"/>
        </w:rPr>
        <w:t>е</w:t>
      </w:r>
      <w:r w:rsidRPr="00DB2C67">
        <w:rPr>
          <w:rFonts w:ascii="Times New Roman" w:hAnsi="Times New Roman"/>
          <w:sz w:val="24"/>
          <w:szCs w:val="24"/>
        </w:rPr>
        <w:t>нного пункта / трассы на основе самостоятельно спланированного наблюдения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моделирования транспортных потоков</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анализа объявлений, предлагающих работу</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 xml:space="preserve">9 класс </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закономерности технологического развития цивилизации,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DB2C67">
        <w:rPr>
          <w:rFonts w:ascii="Times New Roman" w:hAnsi="Times New Roman"/>
          <w:sz w:val="24"/>
          <w:szCs w:val="24"/>
        </w:rPr>
        <w:t>е</w:t>
      </w:r>
      <w:r w:rsidRPr="00DB2C67">
        <w:rPr>
          <w:rFonts w:ascii="Times New Roman" w:hAnsi="Times New Roman"/>
          <w:sz w:val="24"/>
          <w:szCs w:val="24"/>
        </w:rPr>
        <w:t>нности,</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DB2C67">
        <w:rPr>
          <w:rFonts w:ascii="Times New Roman" w:hAnsi="Times New Roman"/>
          <w:sz w:val="24"/>
          <w:szCs w:val="24"/>
        </w:rPr>
        <w:t>е</w:t>
      </w:r>
      <w:r w:rsidRPr="00DB2C67">
        <w:rPr>
          <w:rFonts w:ascii="Times New Roman" w:hAnsi="Times New Roman"/>
          <w:sz w:val="24"/>
          <w:szCs w:val="24"/>
        </w:rPr>
        <w:t>м, в том числе самостоятельно планируя такого рода эксперименты,</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анализирует свои возможности и предпочтения, связанные с освоением определ</w:t>
      </w:r>
      <w:r w:rsidR="00A23AB5" w:rsidRPr="00DB2C67">
        <w:rPr>
          <w:rFonts w:ascii="Times New Roman" w:hAnsi="Times New Roman"/>
          <w:sz w:val="24"/>
          <w:szCs w:val="24"/>
        </w:rPr>
        <w:t>е</w:t>
      </w:r>
      <w:r w:rsidRPr="00DB2C6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предпрофессиональных проб,</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4C16E4" w:rsidRDefault="00243C14" w:rsidP="004C16E4">
      <w:pPr>
        <w:pStyle w:val="4"/>
        <w:spacing w:line="240" w:lineRule="auto"/>
        <w:rPr>
          <w:sz w:val="24"/>
          <w:szCs w:val="24"/>
        </w:rPr>
      </w:pPr>
      <w:bookmarkStart w:id="97" w:name="_Toc409691647"/>
      <w:bookmarkStart w:id="98" w:name="_Toc410653970"/>
      <w:bookmarkStart w:id="99" w:name="_Toc414553156"/>
      <w:r w:rsidRPr="004C16E4">
        <w:rPr>
          <w:sz w:val="24"/>
          <w:szCs w:val="24"/>
        </w:rPr>
        <w:t>1.2.</w:t>
      </w:r>
      <w:r w:rsidR="006C072F">
        <w:rPr>
          <w:sz w:val="24"/>
          <w:szCs w:val="24"/>
        </w:rPr>
        <w:t>1</w:t>
      </w:r>
      <w:r w:rsidR="00BF7ADA">
        <w:rPr>
          <w:sz w:val="24"/>
          <w:szCs w:val="24"/>
        </w:rPr>
        <w:t>7</w:t>
      </w:r>
      <w:r w:rsidRPr="004C16E4">
        <w:rPr>
          <w:sz w:val="24"/>
          <w:szCs w:val="24"/>
        </w:rPr>
        <w:t xml:space="preserve">. </w:t>
      </w:r>
      <w:r w:rsidR="00B540EE" w:rsidRPr="004C16E4">
        <w:rPr>
          <w:sz w:val="24"/>
          <w:szCs w:val="24"/>
        </w:rPr>
        <w:t>Физическая культура</w:t>
      </w:r>
      <w:bookmarkEnd w:id="97"/>
      <w:bookmarkEnd w:id="98"/>
      <w:bookmarkEnd w:id="99"/>
    </w:p>
    <w:p w:rsidR="00E53743" w:rsidRPr="004C16E4" w:rsidRDefault="00D811D9" w:rsidP="004C16E4">
      <w:pPr>
        <w:spacing w:after="0" w:line="240" w:lineRule="auto"/>
        <w:ind w:right="-5"/>
        <w:jc w:val="both"/>
        <w:rPr>
          <w:rFonts w:ascii="Times New Roman" w:hAnsi="Times New Roman"/>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 xml:space="preserve">научится: </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акробатические комбинации из числа хорошо освоенных упражнений;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легкоатлетические упражнения в беге и в прыжках (в длину и высоту);</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спуски и торможения на лыжах с пологого склона;</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4C16E4" w:rsidRDefault="00D811D9" w:rsidP="004C16E4">
      <w:pPr>
        <w:spacing w:after="0" w:line="240" w:lineRule="auto"/>
        <w:ind w:right="-5"/>
        <w:jc w:val="both"/>
        <w:rPr>
          <w:rFonts w:ascii="Times New Roman" w:hAnsi="Times New Roman"/>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получит возможность научиться:</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 xml:space="preserve">осуществлять судейство по одному из осваиваемых видов спорта; </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F962DD" w:rsidRPr="004C16E4" w:rsidRDefault="00F962DD"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технико-тактические действия национальных видов спорта;</w:t>
      </w:r>
    </w:p>
    <w:p w:rsidR="00B540EE" w:rsidRPr="003F3CB8"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проплывать учебную дистанцию вольным стилем.</w:t>
      </w:r>
    </w:p>
    <w:p w:rsidR="00B540EE" w:rsidRPr="004C16E4" w:rsidRDefault="00523BF1" w:rsidP="004C16E4">
      <w:pPr>
        <w:pStyle w:val="4"/>
        <w:spacing w:before="0" w:line="240" w:lineRule="auto"/>
        <w:rPr>
          <w:sz w:val="24"/>
          <w:szCs w:val="24"/>
        </w:rPr>
      </w:pPr>
      <w:bookmarkStart w:id="100" w:name="_Toc409691648"/>
      <w:bookmarkStart w:id="101" w:name="_Toc410653971"/>
      <w:bookmarkStart w:id="102" w:name="_Toc414553157"/>
      <w:r w:rsidRPr="004C16E4">
        <w:rPr>
          <w:sz w:val="24"/>
          <w:szCs w:val="24"/>
        </w:rPr>
        <w:t>1.2.</w:t>
      </w:r>
      <w:r w:rsidR="006C072F">
        <w:rPr>
          <w:sz w:val="24"/>
          <w:szCs w:val="24"/>
        </w:rPr>
        <w:t>1</w:t>
      </w:r>
      <w:r w:rsidR="00BF7ADA">
        <w:rPr>
          <w:sz w:val="24"/>
          <w:szCs w:val="24"/>
        </w:rPr>
        <w:t>8</w:t>
      </w:r>
      <w:r w:rsidRPr="004C16E4">
        <w:rPr>
          <w:sz w:val="24"/>
          <w:szCs w:val="24"/>
        </w:rPr>
        <w:t xml:space="preserve">. </w:t>
      </w:r>
      <w:r w:rsidR="00B540EE" w:rsidRPr="004C16E4">
        <w:rPr>
          <w:sz w:val="24"/>
          <w:szCs w:val="24"/>
        </w:rPr>
        <w:t>Основы безопасности жизнедеятельности</w:t>
      </w:r>
      <w:bookmarkEnd w:id="100"/>
      <w:bookmarkEnd w:id="101"/>
      <w:bookmarkEnd w:id="102"/>
    </w:p>
    <w:p w:rsidR="00E53743" w:rsidRPr="004C16E4" w:rsidRDefault="00D811D9" w:rsidP="004C16E4">
      <w:pPr>
        <w:spacing w:after="0" w:line="240" w:lineRule="auto"/>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Ученик </w:t>
      </w:r>
      <w:r w:rsidR="00E53743" w:rsidRPr="004C16E4">
        <w:rPr>
          <w:rFonts w:ascii="Times New Roman" w:hAnsi="Times New Roman"/>
          <w:b/>
          <w:bCs/>
          <w:sz w:val="24"/>
          <w:szCs w:val="24"/>
          <w:shd w:val="clear" w:color="auto" w:fill="FFFFFF"/>
        </w:rPr>
        <w:t>научится: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4C16E4">
        <w:rPr>
          <w:rFonts w:ascii="Times New Roman" w:hAnsi="Times New Roman"/>
          <w:sz w:val="24"/>
          <w:szCs w:val="24"/>
        </w:rPr>
        <w:t>классифицировать и характеризовать</w:t>
      </w:r>
      <w:r w:rsidRPr="004C16E4">
        <w:rPr>
          <w:rFonts w:ascii="Times New Roman" w:hAnsi="Times New Roman"/>
          <w:iCs/>
          <w:sz w:val="24"/>
          <w:szCs w:val="24"/>
        </w:rPr>
        <w:t xml:space="preserve"> условия экологической безопасности;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4C16E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4C16E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бытовые приборы;</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бытовой химии;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коммуникации;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опасные ситуации криминогенного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4C16E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на улице;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лифте;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при карманной краже;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при попытке мошенничества;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дорожного движения;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пожаре;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индивидуальной защиты при пожаре;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применять первичные средства пожаротушения;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соблюдать правила безопасности дорожного движения пешехода;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соблюдать правила безопасности дорожного движения велосипедиста;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соблюдать правила безопасности дорожного движения пассажира транспортного средства;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вести у воды и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использовать средства и способы само- и взаимопомощи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готовиться к туристическим походам;</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вести в туристических походах;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ориентироваться на местности;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поддерживать огонь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очищать воду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подавать сигналы бедствия и отвечать на них;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4C16E4" w:rsidRDefault="00F962DD"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защиты; </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C16E4" w:rsidRDefault="00F962DD"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действовать по сигналу «Внимание всем!»;</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w:t>
      </w:r>
      <w:r w:rsidR="00F962DD" w:rsidRPr="004C16E4">
        <w:rPr>
          <w:rFonts w:ascii="Times New Roman" w:hAnsi="Times New Roman"/>
          <w:sz w:val="24"/>
          <w:szCs w:val="24"/>
        </w:rPr>
        <w:t xml:space="preserve">и коллективной </w:t>
      </w:r>
      <w:r w:rsidRPr="004C16E4">
        <w:rPr>
          <w:rFonts w:ascii="Times New Roman" w:hAnsi="Times New Roman"/>
          <w:sz w:val="24"/>
          <w:szCs w:val="24"/>
        </w:rPr>
        <w:t>защиты;</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оповещать (вызывать) экстренные службы при чрезвычайной ситуации;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sz w:val="24"/>
          <w:szCs w:val="24"/>
        </w:rPr>
        <w:t>классифицировать мероприятия и факторы, укрепляющие и разрушающие здоровье;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выявлять мероприятия и факторы, потенциально опасные для здоровья;</w:t>
      </w:r>
    </w:p>
    <w:p w:rsidR="00EA45E1"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ресурсы интернета;</w:t>
      </w:r>
    </w:p>
    <w:p w:rsidR="002818BE"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bCs/>
          <w:sz w:val="24"/>
          <w:szCs w:val="24"/>
        </w:rPr>
        <w:t>анализировать состояние своего здоровья;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определять состояния оказания неотложной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использовать алгоритм действий по оказанию первой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bCs/>
          <w:sz w:val="24"/>
          <w:szCs w:val="24"/>
        </w:rPr>
        <w:t xml:space="preserve">классифицировать </w:t>
      </w:r>
      <w:r w:rsidRPr="004C16E4">
        <w:rPr>
          <w:rFonts w:ascii="Times New Roman" w:hAnsi="Times New Roman"/>
          <w:sz w:val="24"/>
          <w:szCs w:val="24"/>
        </w:rPr>
        <w:t>средства оказания первой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наружном и внутреннем кровотечении;</w:t>
      </w:r>
    </w:p>
    <w:p w:rsidR="007A1E4C" w:rsidRPr="004C16E4" w:rsidRDefault="007A1E4C"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извлекать инородное тело из верхних дыхательных путей;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ушибах;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растяжениях;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вывихах;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переломах;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ожогах;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оказывать первую помощь при </w:t>
      </w:r>
      <w:r w:rsidR="007A1E4C" w:rsidRPr="004C16E4">
        <w:rPr>
          <w:rFonts w:ascii="Times New Roman" w:hAnsi="Times New Roman"/>
          <w:sz w:val="24"/>
          <w:szCs w:val="24"/>
        </w:rPr>
        <w:t>отморожениях и общем переохлаждении</w:t>
      </w:r>
      <w:r w:rsidRPr="004C16E4">
        <w:rPr>
          <w:rFonts w:ascii="Times New Roman" w:hAnsi="Times New Roman"/>
          <w:sz w:val="24"/>
          <w:szCs w:val="24"/>
        </w:rPr>
        <w:t>;</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отравлениях;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тепловом (солнечном) ударе;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укусе насекомых</w:t>
      </w:r>
      <w:r w:rsidR="007A1E4C" w:rsidRPr="004C16E4">
        <w:rPr>
          <w:rFonts w:ascii="Times New Roman" w:hAnsi="Times New Roman"/>
          <w:sz w:val="24"/>
          <w:szCs w:val="24"/>
        </w:rPr>
        <w:t xml:space="preserve"> и змей.</w:t>
      </w:r>
    </w:p>
    <w:p w:rsidR="00E53743" w:rsidRPr="004C16E4" w:rsidRDefault="00D811D9" w:rsidP="004C16E4">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получит возможность научиться:</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защиты велосипедиста;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готовиться к туристическим поездкам;</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адекватно оценивать ситуацию и безопасно вести в туристических поездках;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права покупателя;</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4C16E4">
        <w:rPr>
          <w:rFonts w:ascii="Times New Roman" w:hAnsi="Times New Roman"/>
          <w:sz w:val="24"/>
          <w:szCs w:val="24"/>
        </w:rPr>
        <w:t>анализировать последствия проявления терроризма, экстремизма, наркотизма;</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4C16E4">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bCs/>
          <w:sz w:val="24"/>
          <w:szCs w:val="24"/>
        </w:rPr>
        <w:t xml:space="preserve">характеризовать </w:t>
      </w:r>
      <w:r w:rsidRPr="004C16E4">
        <w:rPr>
          <w:rFonts w:ascii="Times New Roman" w:hAnsi="Times New Roman"/>
          <w:sz w:val="24"/>
          <w:szCs w:val="24"/>
        </w:rPr>
        <w:t xml:space="preserve">роль семьи в жизни личности и общества и ее влияние на здоровье человека;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классифицировать основные правовые аспекты оказания первой помощи;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не инфекционных заболеваниях;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инфекционных заболеваниях;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оказывать первую помощь при остановке сердечной деятельности;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коме;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поражении электрическим током;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усваивать приемы действий в различных опасных и чрезвычайных ситуациях;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103" w:name="_Toc406058984"/>
      <w:bookmarkStart w:id="104" w:name="_Toc409691649"/>
    </w:p>
    <w:p w:rsidR="006C072F" w:rsidRPr="006C072F" w:rsidRDefault="006C072F" w:rsidP="00E1111B">
      <w:pPr>
        <w:tabs>
          <w:tab w:val="left" w:pos="993"/>
        </w:tabs>
        <w:autoSpaceDE w:val="0"/>
        <w:autoSpaceDN w:val="0"/>
        <w:adjustRightInd w:val="0"/>
        <w:spacing w:after="0" w:line="240" w:lineRule="auto"/>
        <w:ind w:firstLine="567"/>
        <w:rPr>
          <w:rFonts w:ascii="Times New Roman" w:hAnsi="Times New Roman"/>
          <w:b/>
          <w:sz w:val="24"/>
          <w:szCs w:val="24"/>
        </w:rPr>
      </w:pPr>
      <w:r w:rsidRPr="006C072F">
        <w:rPr>
          <w:rFonts w:ascii="Times New Roman" w:hAnsi="Times New Roman"/>
          <w:b/>
          <w:sz w:val="24"/>
          <w:szCs w:val="24"/>
        </w:rPr>
        <w:t>1.2.1</w:t>
      </w:r>
      <w:r w:rsidR="00BF7ADA">
        <w:rPr>
          <w:rFonts w:ascii="Times New Roman" w:hAnsi="Times New Roman"/>
          <w:b/>
          <w:sz w:val="24"/>
          <w:szCs w:val="24"/>
        </w:rPr>
        <w:t>9</w:t>
      </w:r>
      <w:r w:rsidRPr="006C072F">
        <w:rPr>
          <w:rFonts w:ascii="Times New Roman" w:hAnsi="Times New Roman"/>
          <w:b/>
          <w:sz w:val="24"/>
          <w:szCs w:val="24"/>
        </w:rPr>
        <w:t>. Основы духовно-нравственной культуры народов России</w:t>
      </w:r>
    </w:p>
    <w:p w:rsidR="006C072F" w:rsidRPr="006C072F" w:rsidRDefault="006C072F" w:rsidP="00E1111B">
      <w:pPr>
        <w:pStyle w:val="af1"/>
        <w:ind w:firstLine="567"/>
        <w:jc w:val="left"/>
        <w:rPr>
          <w:rFonts w:eastAsia="Times New Roman"/>
          <w:sz w:val="24"/>
          <w:szCs w:val="24"/>
        </w:rPr>
      </w:pPr>
      <w:bookmarkStart w:id="105" w:name="_Toc410653972"/>
      <w:bookmarkStart w:id="106" w:name="_Toc414553158"/>
      <w:r w:rsidRPr="006C072F">
        <w:rPr>
          <w:rFonts w:eastAsia="Times New Roman"/>
          <w:sz w:val="24"/>
          <w:szCs w:val="24"/>
        </w:rPr>
        <w:t>В результате изучения курса «Основы духовно-нравственной культуры народов России»</w:t>
      </w:r>
    </w:p>
    <w:p w:rsidR="006C072F" w:rsidRPr="007F5EAD" w:rsidRDefault="006C072F" w:rsidP="00E1111B">
      <w:pPr>
        <w:pStyle w:val="af1"/>
        <w:ind w:firstLine="567"/>
        <w:jc w:val="left"/>
        <w:rPr>
          <w:rFonts w:eastAsia="Times New Roman"/>
          <w:b/>
          <w:i/>
          <w:sz w:val="24"/>
          <w:szCs w:val="24"/>
        </w:rPr>
      </w:pPr>
      <w:r w:rsidRPr="007F5EAD">
        <w:rPr>
          <w:rFonts w:eastAsia="Times New Roman"/>
          <w:b/>
          <w:i/>
          <w:sz w:val="24"/>
          <w:szCs w:val="24"/>
        </w:rPr>
        <w:t xml:space="preserve"> ученик 5 класса</w:t>
      </w:r>
    </w:p>
    <w:p w:rsidR="006C072F" w:rsidRPr="007F5EAD" w:rsidRDefault="006C072F" w:rsidP="00E1111B">
      <w:pPr>
        <w:pStyle w:val="af1"/>
        <w:ind w:firstLine="567"/>
        <w:jc w:val="left"/>
        <w:rPr>
          <w:rFonts w:eastAsia="Times New Roman"/>
          <w:b/>
          <w:i/>
          <w:sz w:val="24"/>
          <w:szCs w:val="24"/>
        </w:rPr>
      </w:pPr>
      <w:r w:rsidRPr="007F5EAD">
        <w:rPr>
          <w:rFonts w:eastAsia="Times New Roman"/>
          <w:b/>
          <w:i/>
          <w:iCs/>
          <w:sz w:val="24"/>
          <w:szCs w:val="24"/>
        </w:rPr>
        <w:t>научится</w:t>
      </w:r>
      <w:r w:rsidRPr="007F5EAD">
        <w:rPr>
          <w:rFonts w:eastAsia="Times New Roman"/>
          <w:b/>
          <w:i/>
          <w:sz w:val="24"/>
          <w:szCs w:val="24"/>
        </w:rPr>
        <w:t>:</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t>находить на карте национально-территориальные образования Российской Федерации;</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lastRenderedPageBreak/>
        <w:t>описывать памятники истории и культуры народов России на основе иллюстративного материала (учебника, художественного альбома, изобразительных электронных материалов и др.) или непосредственного наблюдения (экспонатов краеведческого музея, памятников истории и архитектуры и др.);</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sz w:val="24"/>
          <w:szCs w:val="24"/>
        </w:rPr>
        <w:t>осуществлять информационный поиск для выполнения учебных заданий</w:t>
      </w:r>
      <w:r w:rsidRPr="007F5EAD">
        <w:rPr>
          <w:rFonts w:eastAsia="Times New Roman"/>
          <w:sz w:val="24"/>
          <w:szCs w:val="24"/>
        </w:rPr>
        <w:t xml:space="preserve"> рассказывать (на основе учебника и дополнительных источников информации) о традиционных религиях, обычаях и традициях народов России;</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t>готовить небольшие сообщения, проекты о национальных праздниках, народных промыслах народов России, защитниках Отечества, национальных героях;</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t>использовать первоначальные представления о традиционных религиях народов России в процессе обучения и общения;</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t>различать хорошие и плохие поступки людей, оценивать их с общепринятых нравственных позиций;</w:t>
      </w:r>
    </w:p>
    <w:p w:rsidR="006C072F" w:rsidRPr="007F5EAD" w:rsidRDefault="006C072F" w:rsidP="00E1111B">
      <w:pPr>
        <w:pStyle w:val="af1"/>
        <w:numPr>
          <w:ilvl w:val="0"/>
          <w:numId w:val="263"/>
        </w:numPr>
        <w:ind w:left="0" w:firstLine="567"/>
        <w:jc w:val="left"/>
        <w:rPr>
          <w:rFonts w:eastAsia="Times New Roman"/>
          <w:sz w:val="24"/>
          <w:szCs w:val="24"/>
        </w:rPr>
      </w:pPr>
      <w:r w:rsidRPr="007F5EAD">
        <w:rPr>
          <w:rFonts w:eastAsia="Times New Roman"/>
          <w:sz w:val="24"/>
          <w:szCs w:val="24"/>
        </w:rPr>
        <w:t>оценивать, приводя примеры, своё поведение в семье, школе и вне их;</w:t>
      </w:r>
    </w:p>
    <w:p w:rsidR="006C072F" w:rsidRPr="007F5EAD" w:rsidRDefault="006C072F" w:rsidP="005238F4">
      <w:pPr>
        <w:pStyle w:val="af1"/>
        <w:numPr>
          <w:ilvl w:val="0"/>
          <w:numId w:val="263"/>
        </w:numPr>
        <w:ind w:left="0" w:firstLine="567"/>
        <w:rPr>
          <w:rFonts w:eastAsia="Times New Roman"/>
          <w:sz w:val="24"/>
          <w:szCs w:val="24"/>
        </w:rPr>
      </w:pPr>
      <w:r w:rsidRPr="007F5EAD">
        <w:rPr>
          <w:rFonts w:eastAsia="Times New Roman"/>
          <w:sz w:val="24"/>
          <w:szCs w:val="24"/>
        </w:rPr>
        <w:t>объяснять значение понятий: малая родина, Родина, россиянин,</w:t>
      </w:r>
      <w:r w:rsidRPr="007F5EAD">
        <w:rPr>
          <w:sz w:val="24"/>
          <w:szCs w:val="24"/>
        </w:rPr>
        <w:t xml:space="preserve"> Отечество, нравственность, долг, милосердие, миролюбие</w:t>
      </w:r>
      <w:r w:rsidRPr="007F5EAD">
        <w:rPr>
          <w:rFonts w:eastAsia="Times New Roman"/>
          <w:sz w:val="24"/>
          <w:szCs w:val="24"/>
        </w:rPr>
        <w:t>;</w:t>
      </w:r>
    </w:p>
    <w:p w:rsidR="006C072F" w:rsidRPr="007F5EAD" w:rsidRDefault="006C072F" w:rsidP="005238F4">
      <w:pPr>
        <w:pStyle w:val="af1"/>
        <w:numPr>
          <w:ilvl w:val="0"/>
          <w:numId w:val="263"/>
        </w:numPr>
        <w:ind w:left="0" w:firstLine="567"/>
        <w:rPr>
          <w:rFonts w:eastAsia="Times New Roman"/>
          <w:sz w:val="24"/>
          <w:szCs w:val="24"/>
        </w:rPr>
      </w:pPr>
      <w:r w:rsidRPr="007F5EAD">
        <w:rPr>
          <w:rFonts w:eastAsia="Times New Roman"/>
          <w:sz w:val="24"/>
          <w:szCs w:val="24"/>
        </w:rPr>
        <w:t>приводить примеры служения Родине – России.</w:t>
      </w:r>
    </w:p>
    <w:p w:rsidR="006C072F" w:rsidRPr="007F5EAD" w:rsidRDefault="006C072F" w:rsidP="005238F4">
      <w:pPr>
        <w:pStyle w:val="af1"/>
        <w:ind w:firstLine="567"/>
        <w:rPr>
          <w:rFonts w:eastAsia="Times New Roman"/>
          <w:b/>
          <w:i/>
          <w:sz w:val="24"/>
          <w:szCs w:val="24"/>
        </w:rPr>
      </w:pPr>
      <w:r>
        <w:rPr>
          <w:rFonts w:eastAsia="Times New Roman"/>
          <w:b/>
          <w:i/>
          <w:sz w:val="24"/>
          <w:szCs w:val="24"/>
        </w:rPr>
        <w:t xml:space="preserve">         Ученик </w:t>
      </w:r>
      <w:r w:rsidRPr="007F5EAD">
        <w:rPr>
          <w:rFonts w:eastAsia="Times New Roman"/>
          <w:b/>
          <w:i/>
          <w:sz w:val="24"/>
          <w:szCs w:val="24"/>
        </w:rPr>
        <w:t>получит возможность научиться:</w:t>
      </w:r>
    </w:p>
    <w:p w:rsidR="006C072F" w:rsidRPr="007F5EAD" w:rsidRDefault="006C072F" w:rsidP="005238F4">
      <w:pPr>
        <w:pStyle w:val="af1"/>
        <w:numPr>
          <w:ilvl w:val="0"/>
          <w:numId w:val="263"/>
        </w:numPr>
        <w:ind w:left="0" w:firstLine="567"/>
        <w:rPr>
          <w:rFonts w:eastAsia="Times New Roman"/>
          <w:sz w:val="24"/>
          <w:szCs w:val="24"/>
        </w:rPr>
      </w:pPr>
      <w:r w:rsidRPr="007F5EAD">
        <w:rPr>
          <w:rFonts w:eastAsia="Times New Roman"/>
          <w:sz w:val="24"/>
          <w:szCs w:val="24"/>
        </w:rPr>
        <w:t>характеризовать духовно-нравственные черты народов России, основываясь на традиционных религиях, фольклоре и других источниках;</w:t>
      </w:r>
    </w:p>
    <w:p w:rsidR="006C072F" w:rsidRPr="007F5EAD" w:rsidRDefault="006C072F" w:rsidP="005238F4">
      <w:pPr>
        <w:pStyle w:val="a7"/>
        <w:numPr>
          <w:ilvl w:val="0"/>
          <w:numId w:val="263"/>
        </w:numPr>
        <w:spacing w:before="0" w:beforeAutospacing="0" w:after="0" w:afterAutospacing="0"/>
        <w:ind w:left="0" w:firstLine="567"/>
        <w:jc w:val="both"/>
        <w:rPr>
          <w:rFonts w:ascii="Times New Roman" w:hAnsi="Times New Roman"/>
          <w:color w:val="000000"/>
        </w:rPr>
      </w:pPr>
      <w:r w:rsidRPr="007F5EAD">
        <w:rPr>
          <w:rFonts w:ascii="Times New Roman" w:hAnsi="Times New Roman"/>
          <w:color w:val="000000"/>
        </w:rPr>
        <w:t>в процессе работы с одним или несколькими источниками выявлять содержащуюся в них противоречивую, конфликтную информацию;</w:t>
      </w:r>
    </w:p>
    <w:p w:rsidR="006C072F" w:rsidRPr="007F5EAD" w:rsidRDefault="006C072F" w:rsidP="005238F4">
      <w:pPr>
        <w:pStyle w:val="a7"/>
        <w:numPr>
          <w:ilvl w:val="0"/>
          <w:numId w:val="263"/>
        </w:numPr>
        <w:spacing w:before="0" w:beforeAutospacing="0" w:after="0" w:afterAutospacing="0"/>
        <w:ind w:left="0" w:firstLine="567"/>
        <w:jc w:val="both"/>
        <w:rPr>
          <w:rFonts w:ascii="Times New Roman" w:hAnsi="Times New Roman"/>
          <w:color w:val="000000"/>
        </w:rPr>
      </w:pPr>
      <w:r w:rsidRPr="007F5EAD">
        <w:rPr>
          <w:rFonts w:ascii="Times New Roman" w:hAnsi="Times New Roman"/>
          <w:color w:val="000000"/>
        </w:rPr>
        <w:t>высказывать оценочное суждение и свою точку зрения о полученном сообщении (прочитанном тексте)</w:t>
      </w:r>
      <w:r>
        <w:rPr>
          <w:rFonts w:ascii="Times New Roman" w:hAnsi="Times New Roman"/>
          <w:color w:val="000000"/>
        </w:rPr>
        <w:t>;</w:t>
      </w:r>
    </w:p>
    <w:p w:rsidR="00D6248E" w:rsidRDefault="006C072F" w:rsidP="005238F4">
      <w:pPr>
        <w:spacing w:after="0" w:line="240" w:lineRule="auto"/>
        <w:ind w:firstLine="567"/>
        <w:jc w:val="both"/>
        <w:rPr>
          <w:rFonts w:ascii="Times New Roman" w:hAnsi="Times New Roman"/>
          <w:b/>
          <w:sz w:val="28"/>
          <w:szCs w:val="28"/>
        </w:rPr>
      </w:pPr>
      <w:r>
        <w:rPr>
          <w:rFonts w:eastAsia="Times New Roman"/>
          <w:sz w:val="24"/>
          <w:szCs w:val="24"/>
        </w:rPr>
        <w:t>с</w:t>
      </w:r>
      <w:r w:rsidRPr="007F5EAD">
        <w:rPr>
          <w:rFonts w:ascii="Times New Roman" w:eastAsia="Times New Roman" w:hAnsi="Times New Roman"/>
          <w:sz w:val="24"/>
          <w:szCs w:val="24"/>
        </w:rPr>
        <w:t>оотносить памятники истории и культуры народов России на основе иллюстративного материала или непосредственного наблюдения с традиционными религиями народов России.</w:t>
      </w:r>
    </w:p>
    <w:p w:rsidR="00F204DC" w:rsidRPr="00F204DC" w:rsidRDefault="00D6248E" w:rsidP="005238F4">
      <w:pPr>
        <w:spacing w:after="0" w:line="240" w:lineRule="auto"/>
        <w:ind w:firstLine="567"/>
        <w:jc w:val="both"/>
        <w:rPr>
          <w:rFonts w:ascii="Times New Roman" w:hAnsi="Times New Roman"/>
          <w:b/>
          <w:sz w:val="24"/>
          <w:szCs w:val="24"/>
        </w:rPr>
      </w:pPr>
      <w:r w:rsidRPr="00F204DC">
        <w:rPr>
          <w:rFonts w:ascii="Times New Roman" w:hAnsi="Times New Roman"/>
          <w:b/>
          <w:sz w:val="24"/>
          <w:szCs w:val="24"/>
        </w:rPr>
        <w:t>Проектная деятельность</w:t>
      </w:r>
    </w:p>
    <w:p w:rsidR="00F204DC" w:rsidRPr="00F204DC" w:rsidRDefault="00F204DC" w:rsidP="005238F4">
      <w:pPr>
        <w:spacing w:after="0" w:line="240" w:lineRule="auto"/>
        <w:ind w:firstLine="567"/>
        <w:jc w:val="both"/>
        <w:rPr>
          <w:rFonts w:ascii="Times New Roman" w:hAnsi="Times New Roman"/>
          <w:b/>
          <w:sz w:val="24"/>
          <w:szCs w:val="24"/>
        </w:rPr>
      </w:pPr>
      <w:r w:rsidRPr="00F204DC">
        <w:rPr>
          <w:rFonts w:ascii="Times New Roman" w:hAnsi="Times New Roman"/>
          <w:b/>
          <w:sz w:val="24"/>
          <w:szCs w:val="24"/>
        </w:rPr>
        <w:t>Ученик научится:</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выбирать и использовать методы, релевантные рассматриваемой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204DC" w:rsidRPr="00EF5659" w:rsidRDefault="00F204DC" w:rsidP="005238F4">
      <w:pPr>
        <w:spacing w:after="0" w:line="240" w:lineRule="auto"/>
        <w:ind w:firstLine="567"/>
        <w:jc w:val="both"/>
        <w:rPr>
          <w:rFonts w:ascii="Times New Roman" w:hAnsi="Times New Roman"/>
          <w:b/>
        </w:rPr>
      </w:pPr>
      <w:r w:rsidRPr="00EF5659">
        <w:rPr>
          <w:rFonts w:ascii="Times New Roman" w:hAnsi="Times New Roman"/>
          <w:b/>
        </w:rPr>
        <w:t>Ученик получит возможность научиться:</w:t>
      </w:r>
    </w:p>
    <w:p w:rsidR="00F204DC" w:rsidRPr="00EF5659" w:rsidRDefault="00F204DC" w:rsidP="005238F4">
      <w:pPr>
        <w:spacing w:after="0" w:line="240" w:lineRule="auto"/>
        <w:ind w:firstLine="567"/>
        <w:jc w:val="both"/>
        <w:rPr>
          <w:rFonts w:ascii="Times New Roman" w:hAnsi="Times New Roman"/>
          <w:sz w:val="24"/>
          <w:szCs w:val="24"/>
        </w:rPr>
      </w:pPr>
      <w:r w:rsidRPr="00EF5659">
        <w:rPr>
          <w:rFonts w:ascii="Times New Roman" w:hAnsi="Times New Roman"/>
          <w:i/>
          <w:sz w:val="24"/>
          <w:szCs w:val="24"/>
        </w:rPr>
        <w:t>• </w:t>
      </w:r>
      <w:r w:rsidRPr="00EF5659">
        <w:rPr>
          <w:rFonts w:ascii="Times New Roman" w:hAnsi="Times New Roman"/>
          <w:sz w:val="24"/>
          <w:szCs w:val="24"/>
        </w:rPr>
        <w:t>самостоятельно задумывать, планировать и выполнять учебное исследование, учебный и социальный проект;</w:t>
      </w:r>
    </w:p>
    <w:p w:rsidR="00F204DC" w:rsidRPr="00EF5659" w:rsidRDefault="00F204DC" w:rsidP="005238F4">
      <w:pPr>
        <w:spacing w:after="0" w:line="240" w:lineRule="auto"/>
        <w:ind w:firstLine="567"/>
        <w:jc w:val="both"/>
        <w:rPr>
          <w:rFonts w:ascii="Times New Roman" w:hAnsi="Times New Roman"/>
          <w:sz w:val="24"/>
          <w:szCs w:val="24"/>
        </w:rPr>
      </w:pPr>
      <w:r w:rsidRPr="00EF5659">
        <w:rPr>
          <w:rFonts w:ascii="Times New Roman" w:hAnsi="Times New Roman"/>
          <w:sz w:val="24"/>
          <w:szCs w:val="24"/>
        </w:rPr>
        <w:t>• использовать догадку, озарение, интуицию;</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F204DC" w:rsidRPr="00EF5659" w:rsidRDefault="00F204DC" w:rsidP="00F204DC">
      <w:pPr>
        <w:spacing w:after="0" w:line="240" w:lineRule="auto"/>
        <w:jc w:val="both"/>
        <w:rPr>
          <w:rFonts w:ascii="Times New Roman" w:hAnsi="Times New Roman"/>
        </w:rPr>
      </w:pPr>
      <w:r w:rsidRPr="00EF5659">
        <w:rPr>
          <w:rFonts w:ascii="Times New Roman" w:hAnsi="Times New Roman"/>
          <w:sz w:val="24"/>
          <w:szCs w:val="24"/>
        </w:rPr>
        <w:t>• осознавать свою ответственность за достоверность полученных знаний, за качество выполненного</w:t>
      </w:r>
      <w:r w:rsidRPr="00EF5659">
        <w:rPr>
          <w:rFonts w:ascii="Times New Roman" w:hAnsi="Times New Roman"/>
        </w:rPr>
        <w:t xml:space="preserve"> проекта.</w:t>
      </w:r>
    </w:p>
    <w:p w:rsidR="00F204DC" w:rsidRPr="00EF5659" w:rsidRDefault="00F204DC" w:rsidP="00F204DC">
      <w:pPr>
        <w:pStyle w:val="dash041e005f0431005f044b005f0447005f043d005f044b005f0439"/>
        <w:spacing w:line="360" w:lineRule="atLeast"/>
        <w:jc w:val="both"/>
        <w:rPr>
          <w:rStyle w:val="Zag11"/>
          <w:rFonts w:eastAsia="@Arial Unicode MS"/>
          <w:sz w:val="22"/>
          <w:szCs w:val="22"/>
          <w:lang w:eastAsia="en-US"/>
        </w:rPr>
      </w:pPr>
      <w:r w:rsidRPr="00EF5659">
        <w:rPr>
          <w:rStyle w:val="Zag11"/>
          <w:rFonts w:eastAsia="@Arial Unicode MS"/>
          <w:sz w:val="22"/>
          <w:szCs w:val="22"/>
          <w:lang w:eastAsia="en-US"/>
        </w:rPr>
        <w:t xml:space="preserve"> «Основы учебно-исследовательской и проектной деятельности» по годам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4"/>
        <w:gridCol w:w="1898"/>
        <w:gridCol w:w="2377"/>
        <w:gridCol w:w="2454"/>
        <w:gridCol w:w="2231"/>
        <w:gridCol w:w="3514"/>
      </w:tblGrid>
      <w:tr w:rsidR="00F204DC" w:rsidRPr="00EF5659" w:rsidTr="00F204DC">
        <w:tc>
          <w:tcPr>
            <w:tcW w:w="1809"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p>
        </w:tc>
        <w:tc>
          <w:tcPr>
            <w:tcW w:w="2410"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5 класс</w:t>
            </w:r>
          </w:p>
        </w:tc>
        <w:tc>
          <w:tcPr>
            <w:tcW w:w="2552"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6 класс</w:t>
            </w:r>
          </w:p>
        </w:tc>
        <w:tc>
          <w:tcPr>
            <w:tcW w:w="2693"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7 класс</w:t>
            </w:r>
          </w:p>
        </w:tc>
        <w:tc>
          <w:tcPr>
            <w:tcW w:w="2268"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8 класс</w:t>
            </w:r>
          </w:p>
        </w:tc>
        <w:tc>
          <w:tcPr>
            <w:tcW w:w="4216" w:type="dxa"/>
          </w:tcPr>
          <w:p w:rsidR="00F204DC" w:rsidRPr="00EF5659" w:rsidRDefault="00F204DC" w:rsidP="00F204DC">
            <w:pPr>
              <w:pStyle w:val="dash041e005f0431005f044b005f0447005f043d005f044b005f0439"/>
              <w:jc w:val="center"/>
              <w:rPr>
                <w:rStyle w:val="Zag11"/>
                <w:rFonts w:eastAsia="@Arial Unicode MS"/>
                <w:sz w:val="22"/>
                <w:szCs w:val="22"/>
                <w:lang w:eastAsia="en-US"/>
              </w:rPr>
            </w:pPr>
            <w:r w:rsidRPr="00EF5659">
              <w:rPr>
                <w:rStyle w:val="Zag11"/>
                <w:rFonts w:eastAsia="@Arial Unicode MS"/>
                <w:sz w:val="22"/>
                <w:szCs w:val="22"/>
                <w:lang w:eastAsia="en-US"/>
              </w:rPr>
              <w:t>9 класс</w:t>
            </w:r>
          </w:p>
        </w:tc>
      </w:tr>
      <w:tr w:rsidR="00F204DC" w:rsidRPr="00EF5659" w:rsidTr="00F204DC">
        <w:tc>
          <w:tcPr>
            <w:tcW w:w="1809"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Базовый уровень (обучающийся научится)</w:t>
            </w:r>
          </w:p>
        </w:tc>
        <w:tc>
          <w:tcPr>
            <w:tcW w:w="2410"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2552"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планировать и выполнятьучебное исследование и учебный проект, используя оборудование, модели, методы и приёмы, адекватные исследуемой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распознавать и ставить вопросы, ответы на которые </w:t>
            </w:r>
            <w:r w:rsidRPr="00EF5659">
              <w:rPr>
                <w:rStyle w:val="Zag11"/>
                <w:rFonts w:eastAsia="@Arial Unicode MS"/>
                <w:sz w:val="22"/>
                <w:szCs w:val="22"/>
                <w:lang w:eastAsia="en-US"/>
              </w:rPr>
              <w:lastRenderedPageBreak/>
              <w:t>могут быть получены путём научного исследования, отбирать адекватные методы исследования, формулировать вытекающие из исследования выводы;</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ясно, логично и точно излагать свою точку зрения, использовать языковые средства, адекватные обсуждаемой проблеме;</w:t>
            </w:r>
          </w:p>
        </w:tc>
        <w:tc>
          <w:tcPr>
            <w:tcW w:w="2693"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 видеть и комментировать связь научного знания и ценностных установок, моральных суждений </w:t>
            </w:r>
            <w:r w:rsidRPr="00EF5659">
              <w:rPr>
                <w:rStyle w:val="Zag11"/>
                <w:rFonts w:eastAsia="@Arial Unicode MS"/>
                <w:sz w:val="22"/>
                <w:szCs w:val="22"/>
                <w:lang w:eastAsia="en-US"/>
              </w:rPr>
              <w:lastRenderedPageBreak/>
              <w:t>при получении, распространении и применении научного знания.</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p>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2268"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w:t>
            </w:r>
            <w:r w:rsidRPr="00EF5659">
              <w:rPr>
                <w:rStyle w:val="Zag11"/>
                <w:rFonts w:eastAsia="@Arial Unicode MS"/>
                <w:sz w:val="22"/>
                <w:szCs w:val="22"/>
                <w:lang w:eastAsia="en-US"/>
              </w:rPr>
              <w:lastRenderedPageBreak/>
              <w:t>моделей, теоретическое обоснование, установление границ применимости модели/теории;</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p>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4216"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выбирать и использовать методы, релевантные рассматриваемой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 распознавать и ставить вопросы, ответы на которые могут быть получены путём научного исследования, отбирать </w:t>
            </w:r>
            <w:r w:rsidRPr="00EF5659">
              <w:rPr>
                <w:rStyle w:val="Zag11"/>
                <w:rFonts w:eastAsia="@Arial Unicode MS"/>
                <w:sz w:val="22"/>
                <w:szCs w:val="22"/>
                <w:lang w:eastAsia="en-US"/>
              </w:rPr>
              <w:lastRenderedPageBreak/>
              <w:t>адекватные методы исследования, формулировать вытекающие из исследования выводы;</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ясно, логично и точно излагать свою точку зрения, использовать языковые средства, адекватные обсуждаемой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r>
      <w:tr w:rsidR="00F204DC" w:rsidRPr="00F204DC" w:rsidTr="00F204DC">
        <w:tc>
          <w:tcPr>
            <w:tcW w:w="1809"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Повышенный уровень (обучающийся получит возможность научиться)</w:t>
            </w:r>
          </w:p>
        </w:tc>
        <w:tc>
          <w:tcPr>
            <w:tcW w:w="2410"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552"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целенаправленно и осознанно развивать свои коммуникативные способности, осваивать новые языковые 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693"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целенаправленно и осознанно развивать свои коммуникативные способности, осваивать новые языковые </w:t>
            </w:r>
            <w:r w:rsidRPr="00F204DC">
              <w:rPr>
                <w:rStyle w:val="Zag11"/>
                <w:rFonts w:eastAsia="@Arial Unicode MS"/>
                <w:sz w:val="20"/>
                <w:szCs w:val="20"/>
                <w:lang w:eastAsia="en-US"/>
              </w:rPr>
              <w:lastRenderedPageBreak/>
              <w:t>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268"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w:t>
            </w:r>
            <w:r w:rsidRPr="00F204DC">
              <w:rPr>
                <w:rStyle w:val="Zag11"/>
                <w:rFonts w:eastAsia="@Arial Unicode MS"/>
                <w:sz w:val="20"/>
                <w:szCs w:val="20"/>
                <w:lang w:eastAsia="en-US"/>
              </w:rPr>
              <w:lastRenderedPageBreak/>
              <w:t>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4216"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 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такие математические методы и приёмы, как перебор логических возможностей, математическое моделирование;</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 целенаправленно и осознанно развивать свои коммуникативные </w:t>
            </w:r>
            <w:r w:rsidRPr="00F204DC">
              <w:rPr>
                <w:rStyle w:val="Zag11"/>
                <w:rFonts w:eastAsia="@Arial Unicode MS"/>
                <w:sz w:val="20"/>
                <w:szCs w:val="20"/>
                <w:lang w:eastAsia="en-US"/>
              </w:rPr>
              <w:lastRenderedPageBreak/>
              <w:t>способности, осваивать новые языковые 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осознавать свою ответственность за достоверность полученных знаний,за качество выполненного проекта.</w:t>
            </w:r>
          </w:p>
        </w:tc>
      </w:tr>
    </w:tbl>
    <w:p w:rsidR="00F204DC" w:rsidRPr="00F204DC" w:rsidRDefault="00F204DC" w:rsidP="00F204DC">
      <w:pPr>
        <w:spacing w:after="0" w:line="240" w:lineRule="auto"/>
        <w:rPr>
          <w:rFonts w:ascii="Times New Roman" w:hAnsi="Times New Roman"/>
          <w:sz w:val="20"/>
          <w:szCs w:val="20"/>
        </w:rPr>
      </w:pPr>
    </w:p>
    <w:p w:rsidR="00D6248E" w:rsidRPr="00F204DC" w:rsidRDefault="00D6248E" w:rsidP="00F204DC">
      <w:pPr>
        <w:spacing w:after="0" w:line="240" w:lineRule="auto"/>
        <w:rPr>
          <w:rFonts w:ascii="Times New Roman" w:hAnsi="Times New Roman"/>
          <w:b/>
          <w:sz w:val="20"/>
          <w:szCs w:val="20"/>
        </w:rPr>
      </w:pPr>
    </w:p>
    <w:p w:rsidR="00E16FC8" w:rsidRDefault="001E2A07" w:rsidP="005238F4">
      <w:pPr>
        <w:spacing w:after="0" w:line="240" w:lineRule="auto"/>
        <w:ind w:firstLine="567"/>
        <w:rPr>
          <w:rFonts w:ascii="Times New Roman" w:hAnsi="Times New Roman"/>
          <w:b/>
          <w:sz w:val="28"/>
          <w:szCs w:val="28"/>
        </w:rPr>
      </w:pPr>
      <w:r w:rsidRPr="00391E4B">
        <w:rPr>
          <w:rFonts w:ascii="Times New Roman" w:hAnsi="Times New Roman"/>
          <w:b/>
          <w:sz w:val="28"/>
          <w:szCs w:val="28"/>
        </w:rPr>
        <w:t xml:space="preserve">1.3. </w:t>
      </w:r>
      <w:bookmarkStart w:id="107" w:name="система"/>
      <w:bookmarkStart w:id="108" w:name="_GoBack"/>
      <w:r w:rsidR="00B540EE" w:rsidRPr="00391E4B">
        <w:rPr>
          <w:rFonts w:ascii="Times New Roman" w:hAnsi="Times New Roman"/>
          <w:b/>
          <w:sz w:val="28"/>
          <w:szCs w:val="28"/>
        </w:rPr>
        <w:t>Система</w:t>
      </w:r>
      <w:bookmarkEnd w:id="107"/>
      <w:bookmarkEnd w:id="108"/>
      <w:r w:rsidR="00B540EE" w:rsidRPr="00391E4B">
        <w:rPr>
          <w:rFonts w:ascii="Times New Roman" w:hAnsi="Times New Roman"/>
          <w:b/>
          <w:sz w:val="28"/>
          <w:szCs w:val="28"/>
        </w:rPr>
        <w:t xml:space="preserve"> оценки </w:t>
      </w:r>
      <w:bookmarkEnd w:id="103"/>
      <w:r w:rsidR="000D4F24" w:rsidRPr="00391E4B">
        <w:rPr>
          <w:rFonts w:ascii="Times New Roman" w:hAnsi="Times New Roman"/>
          <w:b/>
          <w:sz w:val="28"/>
          <w:szCs w:val="28"/>
        </w:rPr>
        <w:t xml:space="preserve">достижения планируемых результатов освоения основной образовательной программы основного общего </w:t>
      </w:r>
      <w:r w:rsidR="000B3346">
        <w:rPr>
          <w:rFonts w:ascii="Times New Roman" w:hAnsi="Times New Roman"/>
          <w:b/>
          <w:sz w:val="28"/>
          <w:szCs w:val="28"/>
        </w:rPr>
        <w:t>образования</w:t>
      </w:r>
      <w:bookmarkEnd w:id="104"/>
      <w:bookmarkEnd w:id="105"/>
      <w:bookmarkEnd w:id="106"/>
    </w:p>
    <w:p w:rsidR="00E16FC8" w:rsidRDefault="00E16FC8" w:rsidP="005238F4">
      <w:pPr>
        <w:spacing w:after="0" w:line="240" w:lineRule="auto"/>
        <w:ind w:firstLine="567"/>
        <w:rPr>
          <w:rFonts w:ascii="Times New Roman" w:hAnsi="Times New Roman"/>
          <w:b/>
          <w:sz w:val="28"/>
          <w:szCs w:val="28"/>
        </w:rPr>
      </w:pPr>
    </w:p>
    <w:p w:rsidR="00C53B46" w:rsidRPr="00C53B46"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6C072F">
        <w:rPr>
          <w:rFonts w:ascii="Times New Roman" w:hAnsi="Times New Roman"/>
          <w:b/>
          <w:sz w:val="24"/>
          <w:szCs w:val="24"/>
        </w:rPr>
        <w:t>функциями</w:t>
      </w:r>
      <w:r w:rsidRPr="006C072F">
        <w:rPr>
          <w:rFonts w:ascii="Times New Roman" w:hAnsi="Times New Roman"/>
          <w:sz w:val="24"/>
          <w:szCs w:val="24"/>
        </w:rPr>
        <w:t xml:space="preserve"> являются </w:t>
      </w:r>
      <w:r w:rsidRPr="006C072F">
        <w:rPr>
          <w:rFonts w:ascii="Times New Roman" w:hAnsi="Times New Roman"/>
          <w:b/>
          <w:i/>
          <w:sz w:val="24"/>
          <w:szCs w:val="24"/>
        </w:rPr>
        <w:t>ориентация образовательного процесса</w:t>
      </w:r>
      <w:r w:rsidRPr="006C072F">
        <w:rPr>
          <w:rFonts w:ascii="Times New Roman" w:hAnsi="Times New Roman"/>
          <w:sz w:val="24"/>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6C072F">
        <w:rPr>
          <w:rFonts w:ascii="Times New Roman" w:hAnsi="Times New Roman"/>
          <w:b/>
          <w:i/>
          <w:sz w:val="24"/>
          <w:szCs w:val="24"/>
        </w:rPr>
        <w:t>обратной связи</w:t>
      </w:r>
      <w:r w:rsidRPr="006C072F">
        <w:rPr>
          <w:rFonts w:ascii="Times New Roman" w:hAnsi="Times New Roman"/>
          <w:sz w:val="24"/>
          <w:szCs w:val="24"/>
        </w:rPr>
        <w:t xml:space="preserve">, позволяющей осуществлять </w:t>
      </w:r>
      <w:r w:rsidRPr="006C072F">
        <w:rPr>
          <w:rFonts w:ascii="Times New Roman" w:hAnsi="Times New Roman"/>
          <w:b/>
          <w:i/>
          <w:sz w:val="24"/>
          <w:szCs w:val="24"/>
        </w:rPr>
        <w:t>управление образовательным процессом</w:t>
      </w:r>
      <w:r w:rsidR="00D6248E" w:rsidRPr="006C072F">
        <w:rPr>
          <w:rFonts w:ascii="Times New Roman" w:hAnsi="Times New Roman"/>
          <w:b/>
          <w:i/>
          <w:sz w:val="24"/>
          <w:szCs w:val="24"/>
        </w:rPr>
        <w:t xml:space="preserve"> в МБОУ Лицей № 185</w:t>
      </w:r>
      <w:r w:rsidRPr="006C072F">
        <w:rPr>
          <w:rFonts w:ascii="Times New Roman" w:hAnsi="Times New Roman"/>
          <w:b/>
          <w:i/>
          <w:sz w:val="24"/>
          <w:szCs w:val="24"/>
        </w:rPr>
        <w:t>.</w:t>
      </w:r>
    </w:p>
    <w:p w:rsidR="00C53B46" w:rsidRPr="006C072F"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Основными направлениями и целями оценочной деятельности в соответствии с требованиями </w:t>
      </w:r>
      <w:r w:rsidR="003B2B2F" w:rsidRPr="006C072F">
        <w:rPr>
          <w:rFonts w:ascii="Times New Roman" w:hAnsi="Times New Roman"/>
          <w:sz w:val="24"/>
          <w:szCs w:val="24"/>
        </w:rPr>
        <w:t>ФГОС ООО</w:t>
      </w:r>
      <w:r w:rsidRPr="006C072F">
        <w:rPr>
          <w:rFonts w:ascii="Times New Roman" w:hAnsi="Times New Roman"/>
          <w:sz w:val="24"/>
          <w:szCs w:val="24"/>
        </w:rPr>
        <w:t xml:space="preserve"> являются оценка образовательных достижений обучающихся (с целью итоговой оценки) и оценка результатов деятельности </w:t>
      </w:r>
      <w:r w:rsidR="003B2B2F" w:rsidRPr="006C072F">
        <w:rPr>
          <w:rFonts w:ascii="Times New Roman" w:hAnsi="Times New Roman"/>
          <w:sz w:val="24"/>
          <w:szCs w:val="24"/>
        </w:rPr>
        <w:t xml:space="preserve">Лицея </w:t>
      </w:r>
      <w:r w:rsidRPr="006C072F">
        <w:rPr>
          <w:rFonts w:ascii="Times New Roman" w:hAnsi="Times New Roman"/>
          <w:sz w:val="24"/>
          <w:szCs w:val="24"/>
        </w:rPr>
        <w:t xml:space="preserve">и педагогических </w:t>
      </w:r>
      <w:r w:rsidR="003B2B2F" w:rsidRPr="006C072F">
        <w:rPr>
          <w:rFonts w:ascii="Times New Roman" w:hAnsi="Times New Roman"/>
          <w:sz w:val="24"/>
          <w:szCs w:val="24"/>
        </w:rPr>
        <w:t xml:space="preserve">работников Лицея </w:t>
      </w:r>
      <w:r w:rsidRPr="006C072F">
        <w:rPr>
          <w:rFonts w:ascii="Times New Roman" w:hAnsi="Times New Roman"/>
          <w:sz w:val="24"/>
          <w:szCs w:val="24"/>
        </w:rPr>
        <w:t xml:space="preserve"> (соответственно с целями аккредитации и аттестации). Полученные данные используются для оценки состояния и тенденций развития </w:t>
      </w:r>
      <w:r w:rsidR="00F204DC" w:rsidRPr="006C072F">
        <w:rPr>
          <w:rFonts w:ascii="Times New Roman" w:hAnsi="Times New Roman"/>
          <w:sz w:val="24"/>
          <w:szCs w:val="24"/>
        </w:rPr>
        <w:t>МБОУ Лицей</w:t>
      </w:r>
      <w:r w:rsidR="003B2B2F" w:rsidRPr="006C072F">
        <w:rPr>
          <w:rFonts w:ascii="Times New Roman" w:hAnsi="Times New Roman"/>
          <w:sz w:val="24"/>
          <w:szCs w:val="24"/>
        </w:rPr>
        <w:t xml:space="preserve"> № 185</w:t>
      </w:r>
      <w:r w:rsidRPr="006C072F">
        <w:rPr>
          <w:rFonts w:ascii="Times New Roman" w:hAnsi="Times New Roman"/>
          <w:sz w:val="24"/>
          <w:szCs w:val="24"/>
        </w:rPr>
        <w:t>.</w:t>
      </w:r>
    </w:p>
    <w:p w:rsidR="00C53B46" w:rsidRPr="00C53B46"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В соответствии с ФГОС ООО основным</w:t>
      </w:r>
      <w:r w:rsidRPr="006C072F">
        <w:rPr>
          <w:rFonts w:ascii="Times New Roman" w:hAnsi="Times New Roman"/>
          <w:b/>
          <w:sz w:val="24"/>
          <w:szCs w:val="24"/>
        </w:rPr>
        <w:t xml:space="preserve"> объектом </w:t>
      </w:r>
      <w:r w:rsidRPr="006C072F">
        <w:rPr>
          <w:rFonts w:ascii="Times New Roman" w:hAnsi="Times New Roman"/>
          <w:sz w:val="24"/>
          <w:szCs w:val="24"/>
        </w:rPr>
        <w:t>системы оценки результатов образования, её содержательной и критериальной базойвыступают</w:t>
      </w:r>
      <w:r w:rsidRPr="006C072F">
        <w:rPr>
          <w:rFonts w:ascii="Times New Roman" w:hAnsi="Times New Roman"/>
          <w:b/>
          <w:sz w:val="24"/>
          <w:szCs w:val="24"/>
        </w:rPr>
        <w:t xml:space="preserve"> требования </w:t>
      </w:r>
      <w:r w:rsidR="003B2B2F" w:rsidRPr="006C072F">
        <w:rPr>
          <w:rFonts w:ascii="Times New Roman" w:hAnsi="Times New Roman"/>
          <w:b/>
          <w:sz w:val="24"/>
          <w:szCs w:val="24"/>
        </w:rPr>
        <w:t>ФГОС ООО</w:t>
      </w:r>
      <w:r w:rsidRPr="006C072F">
        <w:rPr>
          <w:rFonts w:ascii="Times New Roman" w:hAnsi="Times New Roman"/>
          <w:b/>
          <w:sz w:val="24"/>
          <w:szCs w:val="24"/>
        </w:rPr>
        <w:t xml:space="preserve">, </w:t>
      </w:r>
      <w:r w:rsidRPr="006C072F">
        <w:rPr>
          <w:rFonts w:ascii="Times New Roman" w:hAnsi="Times New Roman"/>
          <w:sz w:val="24"/>
          <w:szCs w:val="24"/>
        </w:rPr>
        <w:t>которые конкретизируются в</w:t>
      </w:r>
      <w:r w:rsidRPr="006C072F">
        <w:rPr>
          <w:rFonts w:ascii="Times New Roman" w:hAnsi="Times New Roman"/>
          <w:b/>
          <w:sz w:val="24"/>
          <w:szCs w:val="24"/>
        </w:rPr>
        <w:t xml:space="preserve"> планируемых результатах</w:t>
      </w:r>
      <w:r w:rsidR="003B2B2F" w:rsidRPr="006C072F">
        <w:rPr>
          <w:rFonts w:ascii="Times New Roman" w:hAnsi="Times New Roman"/>
          <w:b/>
          <w:sz w:val="24"/>
          <w:szCs w:val="24"/>
        </w:rPr>
        <w:t xml:space="preserve"> (личностных, метпредметных, предметных)</w:t>
      </w:r>
      <w:r w:rsidRPr="006C072F">
        <w:rPr>
          <w:rFonts w:ascii="Times New Roman" w:hAnsi="Times New Roman"/>
          <w:sz w:val="24"/>
          <w:szCs w:val="24"/>
        </w:rPr>
        <w:t xml:space="preserve"> освоения </w:t>
      </w:r>
      <w:r w:rsidR="003B2B2F" w:rsidRPr="006C072F">
        <w:rPr>
          <w:rFonts w:ascii="Times New Roman" w:hAnsi="Times New Roman"/>
          <w:sz w:val="24"/>
          <w:szCs w:val="24"/>
        </w:rPr>
        <w:t>учащимися ООП ООО</w:t>
      </w:r>
      <w:r w:rsidRPr="006C072F">
        <w:rPr>
          <w:rFonts w:ascii="Times New Roman" w:hAnsi="Times New Roman"/>
          <w:sz w:val="24"/>
          <w:szCs w:val="24"/>
        </w:rPr>
        <w:t>.</w:t>
      </w:r>
    </w:p>
    <w:p w:rsidR="003B2B2F" w:rsidRPr="003B2B2F" w:rsidRDefault="003A6D53" w:rsidP="005238F4">
      <w:pPr>
        <w:pStyle w:val="dash041e0431044b0447043d044b0439"/>
        <w:ind w:firstLine="567"/>
        <w:jc w:val="both"/>
        <w:rPr>
          <w:rStyle w:val="dash041e0431044b0447043d044b0439char1"/>
        </w:rPr>
      </w:pPr>
      <w:r w:rsidRPr="003A6D53">
        <w:rPr>
          <w:rStyle w:val="dash041e0431044b0447043d044b0439char1"/>
        </w:rPr>
        <w:t xml:space="preserve">Итоговая оценка результатов освоения </w:t>
      </w:r>
      <w:r w:rsidR="003B2B2F" w:rsidRPr="003B2B2F">
        <w:rPr>
          <w:rStyle w:val="dash041e0431044b0447043d044b0439char1"/>
        </w:rPr>
        <w:t>ООП ООО МБОУ Лицея № 185</w:t>
      </w:r>
      <w:r w:rsidRPr="003A6D53">
        <w:rPr>
          <w:rStyle w:val="dash041e0431044b0447043d044b0439char1"/>
        </w:rPr>
        <w:t xml:space="preserve"> определяется по</w:t>
      </w:r>
      <w:r w:rsidR="003B2B2F" w:rsidRPr="003B2B2F">
        <w:rPr>
          <w:rStyle w:val="dash041e0431044b0447043d044b0439char1"/>
        </w:rPr>
        <w:t xml:space="preserve"> двум составляющим:</w:t>
      </w:r>
    </w:p>
    <w:p w:rsidR="00C53B46" w:rsidRPr="003B2B2F" w:rsidRDefault="003B2B2F" w:rsidP="005238F4">
      <w:pPr>
        <w:pStyle w:val="dash041e0431044b0447043d044b0439"/>
        <w:ind w:firstLine="567"/>
        <w:jc w:val="both"/>
        <w:rPr>
          <w:rStyle w:val="dash041e0431044b0447043d044b0439char1"/>
        </w:rPr>
      </w:pPr>
      <w:r w:rsidRPr="003B2B2F">
        <w:rPr>
          <w:rStyle w:val="dash041e0431044b0447043d044b0439char1"/>
        </w:rPr>
        <w:t>- результаты промежуточной аттестации учащихся, отражающих динамику их индивидуальных образовательных достижений в соотвествии с планируемыми результатами освоения ООП ООО;</w:t>
      </w:r>
    </w:p>
    <w:p w:rsidR="003B2B2F" w:rsidRPr="006C072F" w:rsidRDefault="003B2B2F" w:rsidP="005238F4">
      <w:pPr>
        <w:pStyle w:val="dash041e0431044b0447043d044b0439"/>
        <w:ind w:firstLine="567"/>
        <w:jc w:val="both"/>
      </w:pPr>
      <w:r w:rsidRPr="00B03077">
        <w:t>-</w:t>
      </w:r>
      <w:r w:rsidRPr="006C072F">
        <w:t>результаты государственной итогов</w:t>
      </w:r>
      <w:r w:rsidR="006B20C7" w:rsidRPr="006C072F">
        <w:t>о</w:t>
      </w:r>
      <w:r w:rsidRPr="006C072F">
        <w:t>й аттест</w:t>
      </w:r>
      <w:r w:rsidR="002B7D88" w:rsidRPr="006C072F">
        <w:t>ации выпускниов, характеризующие</w:t>
      </w:r>
      <w:r w:rsidRPr="006C072F">
        <w:t xml:space="preserve"> уровень достижения планируемых результатов освоения ООП ООО.</w:t>
      </w:r>
    </w:p>
    <w:p w:rsidR="003B2B2F" w:rsidRPr="006C072F" w:rsidRDefault="003B2B2F" w:rsidP="005238F4">
      <w:pPr>
        <w:pStyle w:val="dash041e0431044b0447043d044b0439"/>
        <w:ind w:firstLine="567"/>
        <w:jc w:val="both"/>
      </w:pPr>
      <w:r w:rsidRPr="006C072F">
        <w:t>К результатам индивидуальных достижений учащихся, не подлежащих итогой оценке, относятся ценностные  ориентации учащихся и индивидуальные личностные характеристики.</w:t>
      </w:r>
    </w:p>
    <w:p w:rsidR="003B2B2F" w:rsidRDefault="003B2B2F" w:rsidP="005238F4">
      <w:pPr>
        <w:pStyle w:val="dash041e0431044b0447043d044b0439"/>
        <w:ind w:firstLine="567"/>
        <w:jc w:val="both"/>
      </w:pPr>
      <w:r w:rsidRPr="006C072F">
        <w:t xml:space="preserve">Обобщенная </w:t>
      </w:r>
      <w:r w:rsidR="000C6DFE" w:rsidRPr="006C072F">
        <w:t>х</w:t>
      </w:r>
      <w:r w:rsidRPr="006C072F">
        <w:t xml:space="preserve">арактеристика этих и других личностных результатов осуществляется через </w:t>
      </w:r>
      <w:r w:rsidR="000C6DFE">
        <w:t>использования разнообразных диагностик личностного развития</w:t>
      </w:r>
      <w:r w:rsidR="00D6248E">
        <w:t>:</w:t>
      </w:r>
    </w:p>
    <w:p w:rsidR="00A52C7A" w:rsidRDefault="00D6248E" w:rsidP="005238F4">
      <w:pPr>
        <w:pStyle w:val="dash041e0431044b0447043d044b0439"/>
        <w:ind w:firstLine="567"/>
        <w:jc w:val="both"/>
      </w:pPr>
      <w:r>
        <w:t>-методика изучения социализированности личности учащегос</w:t>
      </w:r>
      <w:r w:rsidR="002B7D88">
        <w:t>я</w:t>
      </w:r>
      <w:r>
        <w:t xml:space="preserve"> (М.И.Рожков);</w:t>
      </w:r>
    </w:p>
    <w:p w:rsidR="00D6248E" w:rsidRDefault="00D6248E" w:rsidP="005238F4">
      <w:pPr>
        <w:pStyle w:val="dash041e0431044b0447043d044b0439"/>
        <w:ind w:firstLine="567"/>
        <w:jc w:val="both"/>
      </w:pPr>
      <w:r>
        <w:t>-методики определененияразвития младших подростков (ГИТ, аналогии);</w:t>
      </w:r>
    </w:p>
    <w:p w:rsidR="00D6248E" w:rsidRDefault="00D6248E" w:rsidP="005238F4">
      <w:pPr>
        <w:pStyle w:val="dash041e0431044b0447043d044b0439"/>
        <w:ind w:firstLine="567"/>
        <w:jc w:val="both"/>
      </w:pPr>
      <w:r>
        <w:t>-вербальная диагностика самооценки  личности;</w:t>
      </w:r>
    </w:p>
    <w:p w:rsidR="00D6248E" w:rsidRDefault="00D6248E" w:rsidP="005238F4">
      <w:pPr>
        <w:pStyle w:val="dash041e0431044b0447043d044b0439"/>
        <w:ind w:firstLine="567"/>
        <w:jc w:val="both"/>
      </w:pPr>
      <w:r>
        <w:t>-методики диагностики мотивации учения и эмоционального отношения к учению;</w:t>
      </w:r>
    </w:p>
    <w:p w:rsidR="00D6248E" w:rsidRDefault="00D6248E" w:rsidP="005238F4">
      <w:pPr>
        <w:pStyle w:val="dash041e0431044b0447043d044b0439"/>
        <w:ind w:firstLine="567"/>
        <w:jc w:val="both"/>
      </w:pPr>
      <w:r>
        <w:lastRenderedPageBreak/>
        <w:t>-методики Зверькова А.В., Эйдмана Е.В.</w:t>
      </w:r>
    </w:p>
    <w:p w:rsidR="00C53B46" w:rsidRPr="00A52C7A" w:rsidRDefault="003A6D53" w:rsidP="005238F4">
      <w:pPr>
        <w:pStyle w:val="dash041e0431044b0447043d044b0439"/>
        <w:ind w:firstLine="567"/>
        <w:jc w:val="both"/>
        <w:rPr>
          <w:rStyle w:val="dash041e0431044b0447043d044b0439char1"/>
        </w:rPr>
      </w:pPr>
      <w:r w:rsidRPr="003A6D53">
        <w:rPr>
          <w:rStyle w:val="dash041e0431044b0447043d044b0439char1"/>
          <w:b/>
          <w:i/>
        </w:rPr>
        <w:t xml:space="preserve">Результаты промежуточной аттестации, </w:t>
      </w:r>
      <w:r w:rsidRPr="003A6D53">
        <w:rPr>
          <w:rStyle w:val="dash041e0431044b0447043d044b0439char1"/>
        </w:rPr>
        <w:t>представляющие собой результаты внутришкольно</w:t>
      </w:r>
      <w:r w:rsidR="003B2B2F" w:rsidRPr="00A52C7A">
        <w:rPr>
          <w:rStyle w:val="dash041e0431044b0447043d044b0439char1"/>
        </w:rPr>
        <w:t>й</w:t>
      </w:r>
      <w:r w:rsidR="00A52C7A" w:rsidRPr="00A52C7A">
        <w:rPr>
          <w:rStyle w:val="dash041e0431044b0447043d044b0439char1"/>
        </w:rPr>
        <w:t xml:space="preserve">системы учета </w:t>
      </w:r>
      <w:r w:rsidRPr="003A6D53">
        <w:rPr>
          <w:rStyle w:val="dash041e0431044b0447043d044b0439char1"/>
        </w:rPr>
        <w:t xml:space="preserve"> индивидуальных образовательных достижений </w:t>
      </w:r>
      <w:r w:rsidR="00A52C7A" w:rsidRPr="00A52C7A">
        <w:rPr>
          <w:rStyle w:val="dash041e0431044b0447043d044b0439char1"/>
        </w:rPr>
        <w:t>учащихся</w:t>
      </w:r>
      <w:r w:rsidRPr="003A6D53">
        <w:rPr>
          <w:rStyle w:val="dash041e0431044b0447043d044b0439char1"/>
        </w:rPr>
        <w:t xml:space="preserve">, </w:t>
      </w:r>
      <w:r w:rsidRPr="003A6D53">
        <w:rPr>
          <w:rStyle w:val="dash041e0431044b0447043d044b0439char1"/>
          <w:b/>
          <w:i/>
        </w:rPr>
        <w:t xml:space="preserve">отражают динамику </w:t>
      </w:r>
      <w:r w:rsidRPr="003A6D53">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w:t>
      </w:r>
      <w:r w:rsidR="00A52C7A" w:rsidRPr="00A52C7A">
        <w:rPr>
          <w:rStyle w:val="dash041e0431044b0447043d044b0439char1"/>
        </w:rPr>
        <w:t>учащихся</w:t>
      </w:r>
      <w:r w:rsidRPr="003A6D53">
        <w:rPr>
          <w:rStyle w:val="dash041e0431044b0447043d044b0439char1"/>
        </w:rPr>
        <w:t xml:space="preserve">, т. е. является </w:t>
      </w:r>
      <w:r w:rsidRPr="003A6D53">
        <w:rPr>
          <w:rStyle w:val="dash041e0431044b0447043d044b0439char1"/>
          <w:b/>
          <w:i/>
        </w:rPr>
        <w:t>внутренней оценкой</w:t>
      </w:r>
      <w:r w:rsidR="00A52C7A" w:rsidRPr="00A52C7A">
        <w:rPr>
          <w:rStyle w:val="dash041e0431044b0447043d044b0439char1"/>
          <w:i/>
        </w:rPr>
        <w:t>(с соблюдением требований зафиксированных в локальном нормативном ак</w:t>
      </w:r>
      <w:r w:rsidR="002B7D88">
        <w:rPr>
          <w:rStyle w:val="dash041e0431044b0447043d044b0439char1"/>
          <w:i/>
        </w:rPr>
        <w:t>те Лицея о формах, периодичности</w:t>
      </w:r>
      <w:r w:rsidR="00A52C7A" w:rsidRPr="00A52C7A">
        <w:rPr>
          <w:rStyle w:val="dash041e0431044b0447043d044b0439char1"/>
          <w:i/>
        </w:rPr>
        <w:t xml:space="preserve"> и порядке проведения промежуточной аттестации)</w:t>
      </w:r>
      <w:r w:rsidRPr="003A6D53">
        <w:rPr>
          <w:rStyle w:val="dash041e0431044b0447043d044b0439char1"/>
          <w:i/>
        </w:rPr>
        <w:t>.</w:t>
      </w:r>
    </w:p>
    <w:p w:rsidR="00C53B46" w:rsidRPr="00C53B46" w:rsidRDefault="003A6D53" w:rsidP="005238F4">
      <w:pPr>
        <w:pStyle w:val="dash041e0431044b0447043d044b0439"/>
        <w:ind w:firstLine="567"/>
      </w:pPr>
      <w:r w:rsidRPr="003A6D53">
        <w:rPr>
          <w:rStyle w:val="dash041e0431044b0447043d044b0439char1"/>
          <w:b/>
          <w:i/>
        </w:rPr>
        <w:t>Результаты итоговой аттестации выпускников (в том числе государственной)</w:t>
      </w:r>
      <w:r w:rsidRPr="003A6D53">
        <w:rPr>
          <w:rStyle w:val="dash041e0431044b0447043d044b0439char1"/>
        </w:rPr>
        <w:t xml:space="preserve"> характеризуют уровень достижения предметных и метапредметных результатов освоения </w:t>
      </w:r>
      <w:r w:rsidR="00A52C7A" w:rsidRPr="00A52C7A">
        <w:rPr>
          <w:rStyle w:val="dash041e0431044b0447043d044b0439char1"/>
        </w:rPr>
        <w:t>ООП ООО</w:t>
      </w:r>
      <w:r w:rsidRPr="003A6D53">
        <w:rPr>
          <w:rStyle w:val="dash041e0431044b0447043d044b0439char1"/>
        </w:rPr>
        <w:t>, необходимых для продолжения образования</w:t>
      </w:r>
      <w:r w:rsidR="00A52C7A" w:rsidRPr="00A52C7A">
        <w:rPr>
          <w:rStyle w:val="dash041e0431044b0447043d044b0439char1"/>
        </w:rPr>
        <w:t xml:space="preserve"> на уровне среднего общего образования</w:t>
      </w:r>
      <w:r w:rsidRPr="003A6D53">
        <w:rPr>
          <w:rStyle w:val="dash041e0431044b0447043d044b0439char1"/>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w:t>
      </w:r>
      <w:r w:rsidRPr="003A6D53">
        <w:rPr>
          <w:rStyle w:val="dash041e0431044b0447043d044b0439char1"/>
          <w:b/>
          <w:i/>
        </w:rPr>
        <w:t>внешней оценкой</w:t>
      </w:r>
      <w:r w:rsidRPr="003A6D53">
        <w:rPr>
          <w:rStyle w:val="dash041e0431044b0447043d044b0439char1"/>
        </w:rPr>
        <w:t>.</w:t>
      </w:r>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Основным объектом, содержательной и критериальной базой</w:t>
      </w:r>
      <w:r w:rsidRPr="006C072F">
        <w:rPr>
          <w:rFonts w:ascii="Times New Roman" w:hAnsi="Times New Roman"/>
          <w:b/>
          <w:sz w:val="24"/>
          <w:szCs w:val="24"/>
        </w:rPr>
        <w:t xml:space="preserve"> итоговой оценки</w:t>
      </w:r>
      <w:r w:rsidRPr="006C072F">
        <w:rPr>
          <w:rFonts w:ascii="Times New Roman" w:hAnsi="Times New Roman"/>
          <w:sz w:val="24"/>
          <w:szCs w:val="24"/>
        </w:rPr>
        <w:t xml:space="preserve"> подготовки выпускников на </w:t>
      </w:r>
      <w:r w:rsidR="00A52C7A" w:rsidRPr="006C072F">
        <w:rPr>
          <w:rFonts w:ascii="Times New Roman" w:hAnsi="Times New Roman"/>
          <w:sz w:val="24"/>
          <w:szCs w:val="24"/>
        </w:rPr>
        <w:t xml:space="preserve">уровне </w:t>
      </w:r>
      <w:r w:rsidRPr="006C072F">
        <w:rPr>
          <w:rFonts w:ascii="Times New Roman" w:hAnsi="Times New Roman"/>
          <w:sz w:val="24"/>
          <w:szCs w:val="24"/>
        </w:rPr>
        <w:t xml:space="preserve">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6C072F">
        <w:rPr>
          <w:rFonts w:ascii="Times New Roman" w:hAnsi="Times New Roman"/>
          <w:i/>
          <w:sz w:val="24"/>
          <w:szCs w:val="24"/>
        </w:rPr>
        <w:t>«</w:t>
      </w:r>
      <w:r w:rsidR="00A52C7A" w:rsidRPr="006C072F">
        <w:rPr>
          <w:rFonts w:ascii="Times New Roman" w:hAnsi="Times New Roman"/>
          <w:i/>
          <w:sz w:val="24"/>
          <w:szCs w:val="24"/>
        </w:rPr>
        <w:t>Ученик(выпускник)</w:t>
      </w:r>
      <w:r w:rsidRPr="006C072F">
        <w:rPr>
          <w:rFonts w:ascii="Times New Roman" w:hAnsi="Times New Roman"/>
          <w:i/>
          <w:sz w:val="24"/>
          <w:szCs w:val="24"/>
        </w:rPr>
        <w:t xml:space="preserve"> научится»</w:t>
      </w:r>
      <w:r w:rsidRPr="006C072F">
        <w:rPr>
          <w:rFonts w:ascii="Times New Roman" w:hAnsi="Times New Roman"/>
          <w:sz w:val="24"/>
          <w:szCs w:val="24"/>
        </w:rPr>
        <w:t xml:space="preserve"> всех изучаемых</w:t>
      </w:r>
      <w:r w:rsidR="00A52C7A" w:rsidRPr="006C072F">
        <w:rPr>
          <w:rFonts w:ascii="Times New Roman" w:hAnsi="Times New Roman"/>
          <w:sz w:val="24"/>
          <w:szCs w:val="24"/>
        </w:rPr>
        <w:t xml:space="preserve"> учебных</w:t>
      </w:r>
      <w:r w:rsidRPr="006C072F">
        <w:rPr>
          <w:rFonts w:ascii="Times New Roman" w:hAnsi="Times New Roman"/>
          <w:sz w:val="24"/>
          <w:szCs w:val="24"/>
        </w:rPr>
        <w:t xml:space="preserve"> программ.</w:t>
      </w:r>
    </w:p>
    <w:p w:rsidR="006B20C7"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При </w:t>
      </w:r>
      <w:r w:rsidRPr="006C072F">
        <w:rPr>
          <w:rFonts w:ascii="Times New Roman" w:hAnsi="Times New Roman"/>
          <w:b/>
          <w:sz w:val="24"/>
          <w:szCs w:val="24"/>
        </w:rPr>
        <w:t xml:space="preserve">оценке результатов деятельности </w:t>
      </w:r>
      <w:r w:rsidR="00A52C7A" w:rsidRPr="006C072F">
        <w:rPr>
          <w:rFonts w:ascii="Times New Roman" w:hAnsi="Times New Roman"/>
          <w:b/>
          <w:sz w:val="24"/>
          <w:szCs w:val="24"/>
        </w:rPr>
        <w:t xml:space="preserve">Лицея и педагогических работников </w:t>
      </w:r>
      <w:r w:rsidRPr="006C072F">
        <w:rPr>
          <w:rFonts w:ascii="Times New Roman" w:hAnsi="Times New Roman"/>
          <w:sz w:val="24"/>
          <w:szCs w:val="24"/>
        </w:rPr>
        <w:t xml:space="preserve">основнымобъектом оценки, её содержательной и критериальной базой выступают планируемые результаты освоения </w:t>
      </w:r>
      <w:r w:rsidR="00A52C7A" w:rsidRPr="006C072F">
        <w:rPr>
          <w:rFonts w:ascii="Times New Roman" w:hAnsi="Times New Roman"/>
          <w:sz w:val="24"/>
          <w:szCs w:val="24"/>
        </w:rPr>
        <w:t>ООП ООО</w:t>
      </w:r>
      <w:r w:rsidRPr="006C072F">
        <w:rPr>
          <w:rFonts w:ascii="Times New Roman" w:hAnsi="Times New Roman"/>
          <w:sz w:val="24"/>
          <w:szCs w:val="24"/>
        </w:rPr>
        <w:t>, составляющие содержание блоков</w:t>
      </w:r>
      <w:r w:rsidRPr="006C072F">
        <w:rPr>
          <w:rFonts w:ascii="Times New Roman" w:hAnsi="Times New Roman"/>
          <w:i/>
          <w:sz w:val="24"/>
          <w:szCs w:val="24"/>
        </w:rPr>
        <w:t>«</w:t>
      </w:r>
      <w:r w:rsidR="00A52C7A" w:rsidRPr="006C072F">
        <w:rPr>
          <w:rFonts w:ascii="Times New Roman" w:hAnsi="Times New Roman"/>
          <w:i/>
          <w:sz w:val="24"/>
          <w:szCs w:val="24"/>
        </w:rPr>
        <w:t>Ученик</w:t>
      </w:r>
      <w:r w:rsidRPr="006C072F">
        <w:rPr>
          <w:rFonts w:ascii="Times New Roman" w:hAnsi="Times New Roman"/>
          <w:i/>
          <w:sz w:val="24"/>
          <w:szCs w:val="24"/>
        </w:rPr>
        <w:t xml:space="preserve"> научится</w:t>
      </w:r>
      <w:r w:rsidRPr="006C072F">
        <w:rPr>
          <w:rFonts w:ascii="Times New Roman" w:hAnsi="Times New Roman"/>
          <w:sz w:val="24"/>
          <w:szCs w:val="24"/>
        </w:rPr>
        <w:t xml:space="preserve">» и </w:t>
      </w:r>
      <w:r w:rsidRPr="006C072F">
        <w:rPr>
          <w:rFonts w:ascii="Times New Roman" w:hAnsi="Times New Roman"/>
          <w:i/>
          <w:sz w:val="24"/>
          <w:szCs w:val="24"/>
        </w:rPr>
        <w:t>«</w:t>
      </w:r>
      <w:r w:rsidR="00A52C7A" w:rsidRPr="006C072F">
        <w:rPr>
          <w:rFonts w:ascii="Times New Roman" w:hAnsi="Times New Roman"/>
          <w:i/>
          <w:sz w:val="24"/>
          <w:szCs w:val="24"/>
        </w:rPr>
        <w:t>Ученик</w:t>
      </w:r>
      <w:r w:rsidRPr="006C072F">
        <w:rPr>
          <w:rFonts w:ascii="Times New Roman" w:hAnsi="Times New Roman"/>
          <w:i/>
          <w:sz w:val="24"/>
          <w:szCs w:val="24"/>
        </w:rPr>
        <w:t xml:space="preserve"> получит возможность научиться</w:t>
      </w:r>
      <w:r w:rsidRPr="006C072F">
        <w:rPr>
          <w:rFonts w:ascii="Times New Roman" w:hAnsi="Times New Roman"/>
          <w:sz w:val="24"/>
          <w:szCs w:val="24"/>
        </w:rPr>
        <w:t xml:space="preserve">» всех изучаемых </w:t>
      </w:r>
      <w:r w:rsidR="00A52C7A" w:rsidRPr="006C072F">
        <w:rPr>
          <w:rFonts w:ascii="Times New Roman" w:hAnsi="Times New Roman"/>
          <w:sz w:val="24"/>
          <w:szCs w:val="24"/>
        </w:rPr>
        <w:t xml:space="preserve">рабочих учебных </w:t>
      </w:r>
      <w:r w:rsidRPr="006C072F">
        <w:rPr>
          <w:rFonts w:ascii="Times New Roman" w:hAnsi="Times New Roman"/>
          <w:sz w:val="24"/>
          <w:szCs w:val="24"/>
        </w:rPr>
        <w:t>программ</w:t>
      </w:r>
      <w:r w:rsidR="006B20C7" w:rsidRPr="006C072F">
        <w:rPr>
          <w:rFonts w:ascii="Times New Roman" w:hAnsi="Times New Roman"/>
          <w:sz w:val="24"/>
          <w:szCs w:val="24"/>
        </w:rPr>
        <w:t xml:space="preserve"> (предметов, кусов внеурочной деятельности, учебных куросв по выбору)</w:t>
      </w:r>
      <w:ins w:id="109" w:author="School" w:date="2016-04-02T12:10:00Z">
        <w:r w:rsidRPr="006C072F">
          <w:rPr>
            <w:rFonts w:ascii="Times New Roman" w:hAnsi="Times New Roman"/>
            <w:sz w:val="24"/>
            <w:szCs w:val="24"/>
          </w:rPr>
          <w:t xml:space="preserve">. </w:t>
        </w:r>
      </w:ins>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B419B"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При </w:t>
      </w:r>
      <w:r w:rsidRPr="006C072F">
        <w:rPr>
          <w:rFonts w:ascii="Times New Roman" w:hAnsi="Times New Roman"/>
          <w:b/>
          <w:sz w:val="24"/>
          <w:szCs w:val="24"/>
        </w:rPr>
        <w:t>оценкесостояния и тенденций развития систем</w:t>
      </w:r>
      <w:r w:rsidRPr="006C072F">
        <w:rPr>
          <w:rFonts w:ascii="Times New Roman" w:hAnsi="Times New Roman"/>
          <w:sz w:val="24"/>
          <w:szCs w:val="24"/>
        </w:rPr>
        <w:t xml:space="preserve"> образования </w:t>
      </w:r>
      <w:r w:rsidR="00A52C7A" w:rsidRPr="006C072F">
        <w:rPr>
          <w:rFonts w:ascii="Times New Roman" w:hAnsi="Times New Roman"/>
          <w:sz w:val="24"/>
          <w:szCs w:val="24"/>
        </w:rPr>
        <w:t xml:space="preserve"> Лицея </w:t>
      </w:r>
      <w:r w:rsidRPr="006C072F">
        <w:rPr>
          <w:rFonts w:ascii="Times New Roman" w:hAnsi="Times New Roman"/>
          <w:sz w:val="24"/>
          <w:szCs w:val="24"/>
        </w:rPr>
        <w:t xml:space="preserve">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w:t>
      </w:r>
      <w:r w:rsidR="00A52C7A" w:rsidRPr="006C072F">
        <w:rPr>
          <w:rFonts w:ascii="Times New Roman" w:hAnsi="Times New Roman"/>
          <w:sz w:val="24"/>
          <w:szCs w:val="24"/>
        </w:rPr>
        <w:t>в</w:t>
      </w:r>
      <w:r w:rsidRPr="006C072F">
        <w:rPr>
          <w:rFonts w:ascii="Times New Roman" w:hAnsi="Times New Roman"/>
          <w:sz w:val="24"/>
          <w:szCs w:val="24"/>
        </w:rPr>
        <w:t xml:space="preserve"> блок</w:t>
      </w:r>
      <w:r w:rsidR="00A52C7A" w:rsidRPr="006C072F">
        <w:rPr>
          <w:rFonts w:ascii="Times New Roman" w:hAnsi="Times New Roman"/>
          <w:sz w:val="24"/>
          <w:szCs w:val="24"/>
        </w:rPr>
        <w:t>ах</w:t>
      </w:r>
      <w:r w:rsidRPr="006C072F">
        <w:rPr>
          <w:rFonts w:ascii="Times New Roman" w:hAnsi="Times New Roman"/>
          <w:sz w:val="24"/>
          <w:szCs w:val="24"/>
        </w:rPr>
        <w:t xml:space="preserve"> планируемых результатов всех изучаемых </w:t>
      </w:r>
      <w:r w:rsidR="00A52C7A" w:rsidRPr="006C072F">
        <w:rPr>
          <w:rFonts w:ascii="Times New Roman" w:hAnsi="Times New Roman"/>
          <w:sz w:val="24"/>
          <w:szCs w:val="24"/>
        </w:rPr>
        <w:t xml:space="preserve">учебных </w:t>
      </w:r>
      <w:r w:rsidRPr="006C072F">
        <w:rPr>
          <w:rFonts w:ascii="Times New Roman" w:hAnsi="Times New Roman"/>
          <w:sz w:val="24"/>
          <w:szCs w:val="24"/>
        </w:rPr>
        <w:t>программ</w:t>
      </w:r>
      <w:r w:rsidR="006B20C7" w:rsidRPr="006C072F">
        <w:rPr>
          <w:rFonts w:ascii="Times New Roman" w:hAnsi="Times New Roman"/>
          <w:sz w:val="24"/>
          <w:szCs w:val="24"/>
        </w:rPr>
        <w:t xml:space="preserve"> (предметов, кусов внеурочной деятельности, учебных куросв по выбору)</w:t>
      </w:r>
      <w:r w:rsidRPr="006C072F">
        <w:rPr>
          <w:rFonts w:ascii="Times New Roman" w:hAnsi="Times New Roman"/>
          <w:sz w:val="24"/>
          <w:szCs w:val="24"/>
        </w:rPr>
        <w:t xml:space="preserve">. </w:t>
      </w:r>
      <w:r w:rsidR="00A52C7A" w:rsidRPr="006C072F">
        <w:rPr>
          <w:rFonts w:ascii="Times New Roman" w:hAnsi="Times New Roman"/>
          <w:sz w:val="24"/>
          <w:szCs w:val="24"/>
        </w:rPr>
        <w:t>Процедуры данной оценки осуществляются в соотвествии с требованиями локального нормативного акта, регламентирующего вопросы текущего контроля успеваемости и промежуточной аттестации</w:t>
      </w:r>
      <w:r w:rsidR="003B419B" w:rsidRPr="006C072F">
        <w:rPr>
          <w:rFonts w:ascii="Times New Roman" w:hAnsi="Times New Roman"/>
          <w:sz w:val="24"/>
          <w:szCs w:val="24"/>
        </w:rPr>
        <w:t xml:space="preserve"> в Лицее</w:t>
      </w:r>
      <w:r w:rsidR="00FD5940" w:rsidRPr="006C072F">
        <w:rPr>
          <w:rFonts w:ascii="Times New Roman" w:hAnsi="Times New Roman"/>
          <w:sz w:val="24"/>
          <w:szCs w:val="24"/>
        </w:rPr>
        <w:t xml:space="preserve"> (п.2 и 3. Положения о порядке текущего контрлоя успеваемости и промежуточной аттестации»)</w:t>
      </w:r>
      <w:r w:rsidR="003B419B" w:rsidRPr="006C072F">
        <w:rPr>
          <w:rFonts w:ascii="Times New Roman" w:hAnsi="Times New Roman"/>
          <w:sz w:val="24"/>
          <w:szCs w:val="24"/>
        </w:rPr>
        <w:t>.</w:t>
      </w:r>
    </w:p>
    <w:p w:rsidR="00C53B46" w:rsidRPr="00C53B46"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r w:rsidR="003B419B" w:rsidRPr="006C072F">
        <w:rPr>
          <w:rFonts w:ascii="Times New Roman" w:hAnsi="Times New Roman"/>
          <w:sz w:val="24"/>
          <w:szCs w:val="24"/>
        </w:rPr>
        <w:t>, а также материалы независимой системы оценки качества образования (материалы всероссйиский, региональных проверочных работ и др.)</w:t>
      </w:r>
      <w:r w:rsidRPr="006C072F">
        <w:rPr>
          <w:rFonts w:ascii="Times New Roman" w:hAnsi="Times New Roman"/>
          <w:sz w:val="24"/>
          <w:szCs w:val="24"/>
        </w:rPr>
        <w:t>.</w:t>
      </w:r>
    </w:p>
    <w:p w:rsidR="00C53B46" w:rsidRPr="00C53B46" w:rsidRDefault="00CB615B" w:rsidP="005238F4">
      <w:pPr>
        <w:spacing w:after="0" w:line="240" w:lineRule="auto"/>
        <w:ind w:firstLine="567"/>
        <w:rPr>
          <w:rFonts w:ascii="Times New Roman" w:hAnsi="Times New Roman"/>
          <w:sz w:val="24"/>
          <w:szCs w:val="24"/>
          <w:shd w:val="clear" w:color="auto" w:fill="FFFF99"/>
        </w:rPr>
      </w:pPr>
      <w:r w:rsidRPr="00CB615B">
        <w:rPr>
          <w:rFonts w:ascii="Times New Roman" w:hAnsi="Times New Roman"/>
          <w:color w:val="000000" w:themeColor="text1"/>
          <w:sz w:val="24"/>
          <w:szCs w:val="24"/>
        </w:rPr>
        <w:t>В соответствии</w:t>
      </w:r>
      <w:r w:rsidRPr="00CB615B">
        <w:rPr>
          <w:rFonts w:ascii="Times New Roman" w:hAnsi="Times New Roman"/>
          <w:sz w:val="24"/>
          <w:szCs w:val="24"/>
        </w:rPr>
        <w:t xml:space="preserve"> с требованиями </w:t>
      </w:r>
      <w:r w:rsidR="003B419B">
        <w:rPr>
          <w:rFonts w:ascii="Times New Roman" w:hAnsi="Times New Roman"/>
          <w:sz w:val="24"/>
          <w:szCs w:val="24"/>
        </w:rPr>
        <w:t>ФГОС ООО</w:t>
      </w:r>
      <w:r w:rsidRPr="00CB615B">
        <w:rPr>
          <w:rFonts w:ascii="Times New Roman" w:hAnsi="Times New Roman"/>
          <w:sz w:val="24"/>
          <w:szCs w:val="24"/>
        </w:rPr>
        <w:t xml:space="preserve"> предоставление и использование</w:t>
      </w:r>
      <w:r w:rsidRPr="00CB615B">
        <w:rPr>
          <w:rFonts w:ascii="Times New Roman" w:hAnsi="Times New Roman"/>
          <w:b/>
          <w:i/>
          <w:sz w:val="24"/>
          <w:szCs w:val="24"/>
        </w:rPr>
        <w:t>персонифицированной информации</w:t>
      </w:r>
      <w:r w:rsidRPr="00CB615B">
        <w:rPr>
          <w:rFonts w:ascii="Times New Roman" w:hAnsi="Times New Roman"/>
          <w:sz w:val="24"/>
          <w:szCs w:val="24"/>
        </w:rPr>
        <w:t xml:space="preserve">возможно только в рамках процедур итоговой оценки </w:t>
      </w:r>
      <w:r w:rsidR="003B419B">
        <w:rPr>
          <w:rFonts w:ascii="Times New Roman" w:hAnsi="Times New Roman"/>
          <w:sz w:val="24"/>
          <w:szCs w:val="24"/>
        </w:rPr>
        <w:t>учащихся</w:t>
      </w:r>
      <w:r w:rsidRPr="00CB615B">
        <w:rPr>
          <w:rFonts w:ascii="Times New Roman" w:hAnsi="Times New Roman"/>
          <w:sz w:val="24"/>
          <w:szCs w:val="24"/>
        </w:rPr>
        <w:t xml:space="preserve">. Во всех иных процедурах допустимо предоставление и использованиеисключительно </w:t>
      </w:r>
      <w:r w:rsidRPr="00CB615B">
        <w:rPr>
          <w:rFonts w:ascii="Times New Roman" w:hAnsi="Times New Roman"/>
          <w:b/>
          <w:i/>
          <w:sz w:val="24"/>
          <w:szCs w:val="24"/>
        </w:rPr>
        <w:t>неперсонифицированной (анонимной) информации</w:t>
      </w:r>
      <w:r w:rsidRPr="00CB615B">
        <w:rPr>
          <w:rFonts w:ascii="Times New Roman" w:hAnsi="Times New Roman"/>
          <w:sz w:val="24"/>
          <w:szCs w:val="24"/>
        </w:rPr>
        <w:t xml:space="preserve"> о достигаемых </w:t>
      </w:r>
      <w:r w:rsidR="003B419B">
        <w:rPr>
          <w:rFonts w:ascii="Times New Roman" w:hAnsi="Times New Roman"/>
          <w:sz w:val="24"/>
          <w:szCs w:val="24"/>
        </w:rPr>
        <w:t>учащимися</w:t>
      </w:r>
      <w:r w:rsidRPr="00CB615B">
        <w:rPr>
          <w:rFonts w:ascii="Times New Roman" w:hAnsi="Times New Roman"/>
          <w:sz w:val="24"/>
          <w:szCs w:val="24"/>
        </w:rPr>
        <w:t xml:space="preserve"> образовательных результатах.</w:t>
      </w:r>
    </w:p>
    <w:p w:rsidR="00C53B46" w:rsidRPr="006C072F" w:rsidRDefault="00CB615B" w:rsidP="005238F4">
      <w:pPr>
        <w:spacing w:after="0" w:line="240" w:lineRule="auto"/>
        <w:ind w:firstLine="567"/>
        <w:rPr>
          <w:rFonts w:ascii="Times New Roman" w:hAnsi="Times New Roman"/>
          <w:sz w:val="24"/>
          <w:szCs w:val="24"/>
        </w:rPr>
      </w:pPr>
      <w:r w:rsidRPr="00CB615B">
        <w:rPr>
          <w:rFonts w:ascii="Times New Roman" w:hAnsi="Times New Roman"/>
          <w:sz w:val="24"/>
          <w:szCs w:val="24"/>
        </w:rPr>
        <w:lastRenderedPageBreak/>
        <w:t>Интерпретация результатов оценки ведётся на основе</w:t>
      </w:r>
      <w:r w:rsidRPr="00CB615B">
        <w:rPr>
          <w:rFonts w:ascii="Times New Roman" w:hAnsi="Times New Roman"/>
          <w:b/>
          <w:i/>
          <w:sz w:val="24"/>
          <w:szCs w:val="24"/>
        </w:rPr>
        <w:t xml:space="preserve"> контекстной информации</w:t>
      </w:r>
      <w:r w:rsidRPr="00CB615B">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w:t>
      </w:r>
      <w:r w:rsidR="003B419B">
        <w:rPr>
          <w:rFonts w:ascii="Times New Roman" w:hAnsi="Times New Roman"/>
          <w:sz w:val="24"/>
          <w:szCs w:val="24"/>
        </w:rPr>
        <w:t xml:space="preserve">учащегося </w:t>
      </w:r>
      <w:r w:rsidRPr="006C072F">
        <w:rPr>
          <w:rFonts w:ascii="Times New Roman" w:hAnsi="Times New Roman"/>
          <w:sz w:val="24"/>
          <w:szCs w:val="24"/>
        </w:rPr>
        <w:t xml:space="preserve">определяется с учётом их стартового уровня и динамики </w:t>
      </w:r>
      <w:r w:rsidR="003B419B" w:rsidRPr="006C072F">
        <w:rPr>
          <w:rFonts w:ascii="Times New Roman" w:hAnsi="Times New Roman"/>
          <w:sz w:val="24"/>
          <w:szCs w:val="24"/>
        </w:rPr>
        <w:t xml:space="preserve">индивидуальных </w:t>
      </w:r>
      <w:r w:rsidRPr="006C072F">
        <w:rPr>
          <w:rFonts w:ascii="Times New Roman" w:hAnsi="Times New Roman"/>
          <w:sz w:val="24"/>
          <w:szCs w:val="24"/>
        </w:rPr>
        <w:t>образовательных достижений.</w:t>
      </w:r>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Система оценки достижения планируемых результатов освоения </w:t>
      </w:r>
      <w:r w:rsidR="003B419B" w:rsidRPr="006C072F">
        <w:rPr>
          <w:rFonts w:ascii="Times New Roman" w:hAnsi="Times New Roman"/>
          <w:sz w:val="24"/>
          <w:szCs w:val="24"/>
        </w:rPr>
        <w:t>ООП ООО</w:t>
      </w:r>
      <w:r w:rsidRPr="006C072F">
        <w:rPr>
          <w:rFonts w:ascii="Times New Roman" w:hAnsi="Times New Roman"/>
          <w:sz w:val="24"/>
          <w:szCs w:val="24"/>
        </w:rPr>
        <w:t xml:space="preserve"> предполагает </w:t>
      </w:r>
      <w:r w:rsidRPr="006C072F">
        <w:rPr>
          <w:rFonts w:ascii="Times New Roman" w:hAnsi="Times New Roman"/>
          <w:b/>
          <w:i/>
          <w:sz w:val="24"/>
          <w:szCs w:val="24"/>
        </w:rPr>
        <w:t>комплексный подход к оценке результатов</w:t>
      </w:r>
      <w:r w:rsidRPr="006C072F">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6C072F">
        <w:rPr>
          <w:rFonts w:ascii="Times New Roman" w:hAnsi="Times New Roman"/>
          <w:b/>
          <w:i/>
          <w:sz w:val="24"/>
          <w:szCs w:val="24"/>
        </w:rPr>
        <w:t>личностных, метапредметных</w:t>
      </w:r>
      <w:r w:rsidRPr="006C072F">
        <w:rPr>
          <w:rFonts w:ascii="Times New Roman" w:hAnsi="Times New Roman"/>
          <w:sz w:val="24"/>
          <w:szCs w:val="24"/>
        </w:rPr>
        <w:t>и</w:t>
      </w:r>
      <w:r w:rsidRPr="006C072F">
        <w:rPr>
          <w:rFonts w:ascii="Times New Roman" w:hAnsi="Times New Roman"/>
          <w:b/>
          <w:i/>
          <w:sz w:val="24"/>
          <w:szCs w:val="24"/>
        </w:rPr>
        <w:t xml:space="preserve"> предметных</w:t>
      </w:r>
      <w:r w:rsidRPr="006C072F">
        <w:rPr>
          <w:rFonts w:ascii="Times New Roman" w:hAnsi="Times New Roman"/>
          <w:sz w:val="24"/>
          <w:szCs w:val="24"/>
        </w:rPr>
        <w:t>.</w:t>
      </w:r>
    </w:p>
    <w:p w:rsidR="00C53B46" w:rsidRPr="006C072F" w:rsidRDefault="00CB615B" w:rsidP="005238F4">
      <w:pPr>
        <w:spacing w:after="0" w:line="240" w:lineRule="auto"/>
        <w:ind w:firstLine="567"/>
        <w:rPr>
          <w:rFonts w:ascii="Times New Roman" w:hAnsi="Times New Roman"/>
          <w:bCs/>
          <w:sz w:val="24"/>
          <w:szCs w:val="24"/>
        </w:rPr>
      </w:pPr>
      <w:r w:rsidRPr="006C072F">
        <w:rPr>
          <w:rFonts w:ascii="Times New Roman" w:hAnsi="Times New Roman"/>
          <w:sz w:val="24"/>
          <w:szCs w:val="24"/>
        </w:rPr>
        <w:t xml:space="preserve">Система оценки предусматривает </w:t>
      </w:r>
      <w:r w:rsidRPr="006C072F">
        <w:rPr>
          <w:rFonts w:ascii="Times New Roman" w:hAnsi="Times New Roman"/>
          <w:b/>
          <w:bCs/>
          <w:i/>
          <w:sz w:val="24"/>
          <w:szCs w:val="24"/>
        </w:rPr>
        <w:t>уровневый подход</w:t>
      </w:r>
      <w:r w:rsidRPr="006C072F">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53B46" w:rsidRPr="006C072F" w:rsidRDefault="00CB615B" w:rsidP="005238F4">
      <w:pPr>
        <w:spacing w:after="0" w:line="240" w:lineRule="auto"/>
        <w:ind w:firstLine="567"/>
        <w:jc w:val="both"/>
        <w:rPr>
          <w:rFonts w:ascii="Times New Roman" w:hAnsi="Times New Roman"/>
          <w:bCs/>
          <w:sz w:val="24"/>
          <w:szCs w:val="24"/>
        </w:rPr>
      </w:pPr>
      <w:r w:rsidRPr="006C072F">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53B46" w:rsidRPr="006C072F" w:rsidRDefault="00CB615B" w:rsidP="005238F4">
      <w:pPr>
        <w:spacing w:after="0" w:line="240" w:lineRule="auto"/>
        <w:ind w:firstLine="567"/>
        <w:jc w:val="both"/>
        <w:outlineLvl w:val="0"/>
        <w:rPr>
          <w:rFonts w:ascii="Times New Roman" w:hAnsi="Times New Roman"/>
          <w:sz w:val="24"/>
          <w:szCs w:val="24"/>
        </w:rPr>
      </w:pPr>
      <w:bookmarkStart w:id="110" w:name="_Toc340828721"/>
      <w:bookmarkStart w:id="111" w:name="_Toc340829482"/>
      <w:r w:rsidRPr="006C072F">
        <w:rPr>
          <w:rFonts w:ascii="Times New Roman" w:hAnsi="Times New Roman"/>
          <w:sz w:val="24"/>
          <w:szCs w:val="24"/>
        </w:rPr>
        <w:t>К</w:t>
      </w:r>
      <w:r w:rsidRPr="006C072F">
        <w:rPr>
          <w:rFonts w:ascii="Times New Roman" w:hAnsi="Times New Roman"/>
          <w:b/>
          <w:sz w:val="24"/>
          <w:szCs w:val="24"/>
        </w:rPr>
        <w:t xml:space="preserve"> компетенции образовательно</w:t>
      </w:r>
      <w:r w:rsidR="002B7D88" w:rsidRPr="006C072F">
        <w:rPr>
          <w:rFonts w:ascii="Times New Roman" w:hAnsi="Times New Roman"/>
          <w:b/>
          <w:sz w:val="24"/>
          <w:szCs w:val="24"/>
        </w:rPr>
        <w:t>й организации</w:t>
      </w:r>
      <w:r w:rsidR="003B419B" w:rsidRPr="006C072F">
        <w:rPr>
          <w:rFonts w:ascii="Times New Roman" w:hAnsi="Times New Roman"/>
          <w:b/>
          <w:sz w:val="24"/>
          <w:szCs w:val="24"/>
        </w:rPr>
        <w:t xml:space="preserve"> (Лицея)</w:t>
      </w:r>
      <w:r w:rsidRPr="006C072F">
        <w:rPr>
          <w:rFonts w:ascii="Times New Roman" w:hAnsi="Times New Roman"/>
          <w:sz w:val="24"/>
          <w:szCs w:val="24"/>
        </w:rPr>
        <w:t xml:space="preserve"> относится:</w:t>
      </w:r>
      <w:bookmarkEnd w:id="110"/>
      <w:bookmarkEnd w:id="111"/>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Fonts w:ascii="Times New Roman" w:hAnsi="Times New Roman"/>
          <w:sz w:val="24"/>
          <w:szCs w:val="24"/>
        </w:rPr>
        <w:t>1) </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описание организации и содержания: </w:t>
      </w:r>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а) промежуточной аттестации </w:t>
      </w:r>
      <w:r w:rsidR="003B419B" w:rsidRPr="006C072F">
        <w:rPr>
          <w:rStyle w:val="dash041e005f0441005f043d005f043e005f0432005f043d005f043e005f0439005f0020005f0442005f0435005f043a005f0441005f0442005f0020005f0441005f0020005f043e005f0442005f0441005f0442005f0443005f043f005f043e005f043char1"/>
          <w:szCs w:val="24"/>
        </w:rPr>
        <w:t xml:space="preserve">учащихся </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 в рамках урочной и внеурочной деятельности; </w:t>
      </w:r>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б) итоговой оценки по предметам, не выносимым на государственную (итоговую) аттестацию </w:t>
      </w:r>
      <w:r w:rsidR="003B419B" w:rsidRPr="006C072F">
        <w:rPr>
          <w:rStyle w:val="dash041e005f0441005f043d005f043e005f0432005f043d005f043e005f0439005f0020005f0442005f0435005f043a005f0441005f0442005f0020005f0441005f0020005f043e005f0442005f0441005f0442005f0443005f043f005f043e005f043char1"/>
          <w:szCs w:val="24"/>
        </w:rPr>
        <w:t>учащихся</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 </w:t>
      </w:r>
    </w:p>
    <w:p w:rsidR="00C53B46" w:rsidRPr="006C072F" w:rsidRDefault="00CB615B" w:rsidP="005238F4">
      <w:pPr>
        <w:spacing w:after="0" w:line="240" w:lineRule="auto"/>
        <w:ind w:firstLine="567"/>
        <w:jc w:val="both"/>
        <w:rPr>
          <w:rFonts w:ascii="Times New Roman" w:hAnsi="Times New Roman"/>
          <w:sz w:val="24"/>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в) оценки проектной деятельности обучающихся;</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а) оценки достижения планируемых результатов в рамках текущего</w:t>
      </w:r>
      <w:r w:rsidR="003B419B" w:rsidRPr="006C072F">
        <w:rPr>
          <w:rFonts w:ascii="Times New Roman" w:hAnsi="Times New Roman"/>
          <w:sz w:val="24"/>
          <w:szCs w:val="24"/>
        </w:rPr>
        <w:t xml:space="preserve"> контроля успеваемости учащихся (стартового, промежуточного, итогового)</w:t>
      </w:r>
      <w:r w:rsidRPr="006C072F">
        <w:rPr>
          <w:rFonts w:ascii="Times New Roman" w:hAnsi="Times New Roman"/>
          <w:sz w:val="24"/>
          <w:szCs w:val="24"/>
        </w:rPr>
        <w:t>;</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 б) промежуточной аттестации (</w:t>
      </w:r>
      <w:r w:rsidR="003B419B" w:rsidRPr="006C072F">
        <w:rPr>
          <w:rFonts w:ascii="Times New Roman" w:hAnsi="Times New Roman"/>
          <w:sz w:val="24"/>
          <w:szCs w:val="24"/>
        </w:rPr>
        <w:t>внутришкольная система оценки качества образования)</w:t>
      </w:r>
      <w:r w:rsidRPr="006C072F">
        <w:rPr>
          <w:rFonts w:ascii="Times New Roman" w:hAnsi="Times New Roman"/>
          <w:sz w:val="24"/>
          <w:szCs w:val="24"/>
        </w:rPr>
        <w:t xml:space="preserve">; </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в) итоговой аттестации по предметам, не выносимым на государственную итоговую аттестацию;</w:t>
      </w:r>
    </w:p>
    <w:p w:rsidR="00C53B46" w:rsidRPr="00EB4AA9" w:rsidRDefault="00CB615B" w:rsidP="005238F4">
      <w:pPr>
        <w:spacing w:after="0" w:line="240" w:lineRule="auto"/>
        <w:ind w:firstLine="567"/>
        <w:jc w:val="both"/>
        <w:rPr>
          <w:ins w:id="112" w:author="School" w:date="2016-04-02T12:10:00Z"/>
          <w:rFonts w:ascii="Times New Roman" w:hAnsi="Times New Roman"/>
          <w:sz w:val="24"/>
          <w:szCs w:val="24"/>
        </w:rPr>
      </w:pPr>
      <w:r w:rsidRPr="00EB4AA9">
        <w:rPr>
          <w:rFonts w:ascii="Times New Roman" w:hAnsi="Times New Roman"/>
          <w:sz w:val="24"/>
          <w:szCs w:val="24"/>
        </w:rPr>
        <w:t>3</w:t>
      </w:r>
      <w:r w:rsidR="00BF7ADA">
        <w:rPr>
          <w:rFonts w:ascii="Times New Roman" w:hAnsi="Times New Roman"/>
          <w:sz w:val="24"/>
          <w:szCs w:val="24"/>
        </w:rPr>
        <w:t>)</w:t>
      </w:r>
      <w:r w:rsidRPr="00EB4AA9">
        <w:rPr>
          <w:rFonts w:ascii="Times New Roman" w:hAnsi="Times New Roman"/>
          <w:sz w:val="24"/>
          <w:szCs w:val="24"/>
        </w:rPr>
        <w:t xml:space="preserve"> адаптация (при необходимости — разработка) инструментария для итоговой оценкидостижения планируемых результатов по предметам и/или междисциплинарным программам,вводимым </w:t>
      </w:r>
      <w:r w:rsidR="003B419B" w:rsidRPr="00EB4AA9">
        <w:rPr>
          <w:rFonts w:ascii="Times New Roman" w:hAnsi="Times New Roman"/>
          <w:sz w:val="24"/>
          <w:szCs w:val="24"/>
        </w:rPr>
        <w:t>в учебный план Лицея</w:t>
      </w:r>
      <w:ins w:id="113" w:author="School" w:date="2016-04-02T12:10:00Z">
        <w:r w:rsidRPr="00EB4AA9">
          <w:rPr>
            <w:rFonts w:ascii="Times New Roman" w:hAnsi="Times New Roman"/>
            <w:sz w:val="24"/>
            <w:szCs w:val="24"/>
          </w:rPr>
          <w:t>;</w:t>
        </w:r>
      </w:ins>
    </w:p>
    <w:p w:rsidR="00C53B46" w:rsidRPr="00EB4AA9" w:rsidRDefault="00CB615B" w:rsidP="005238F4">
      <w:pPr>
        <w:spacing w:after="0" w:line="240" w:lineRule="auto"/>
        <w:ind w:firstLine="567"/>
        <w:jc w:val="both"/>
        <w:rPr>
          <w:rFonts w:ascii="Times New Roman" w:hAnsi="Times New Roman"/>
          <w:sz w:val="24"/>
          <w:szCs w:val="24"/>
        </w:rPr>
      </w:pPr>
      <w:r w:rsidRPr="00EB4AA9">
        <w:rPr>
          <w:rFonts w:ascii="Times New Roman" w:hAnsi="Times New Roman"/>
          <w:sz w:val="24"/>
          <w:szCs w:val="24"/>
        </w:rPr>
        <w:t>4) адаптация или разработка модели и инструментария для организации стартовой диагностики;</w:t>
      </w:r>
    </w:p>
    <w:p w:rsidR="00C53B46" w:rsidRPr="00EB4AA9" w:rsidDel="00EB4AA9" w:rsidRDefault="00CB615B" w:rsidP="005238F4">
      <w:pPr>
        <w:spacing w:after="0" w:line="240" w:lineRule="auto"/>
        <w:ind w:firstLine="567"/>
        <w:jc w:val="both"/>
        <w:rPr>
          <w:del w:id="114" w:author="Ирина Васильевна" w:date="2016-04-05T17:53:00Z"/>
          <w:rFonts w:ascii="Times New Roman" w:hAnsi="Times New Roman"/>
          <w:sz w:val="24"/>
          <w:szCs w:val="24"/>
        </w:rPr>
      </w:pPr>
      <w:r w:rsidRPr="00EB4AA9">
        <w:rPr>
          <w:rFonts w:ascii="Times New Roman" w:hAnsi="Times New Roman"/>
          <w:sz w:val="24"/>
          <w:szCs w:val="24"/>
        </w:rPr>
        <w:t xml:space="preserve">5) адаптация или разработка модели и инструментария для оценки деятельностипедагогов и </w:t>
      </w:r>
      <w:r w:rsidR="003B419B" w:rsidRPr="00EB4AA9">
        <w:rPr>
          <w:rFonts w:ascii="Times New Roman" w:hAnsi="Times New Roman"/>
          <w:sz w:val="24"/>
          <w:szCs w:val="24"/>
        </w:rPr>
        <w:t xml:space="preserve">Лицея </w:t>
      </w:r>
      <w:r w:rsidRPr="00EB4AA9">
        <w:rPr>
          <w:rFonts w:ascii="Times New Roman" w:hAnsi="Times New Roman"/>
          <w:sz w:val="24"/>
          <w:szCs w:val="24"/>
        </w:rPr>
        <w:t xml:space="preserve"> в целом в целях организации </w:t>
      </w:r>
      <w:r w:rsidR="003B419B" w:rsidRPr="00EB4AA9">
        <w:rPr>
          <w:rFonts w:ascii="Times New Roman" w:hAnsi="Times New Roman"/>
          <w:sz w:val="24"/>
          <w:szCs w:val="24"/>
        </w:rPr>
        <w:t>внутришкольной системы оценки качестваобразования</w:t>
      </w:r>
      <w:r w:rsidRPr="00EB4AA9">
        <w:rPr>
          <w:rFonts w:ascii="Times New Roman" w:hAnsi="Times New Roman"/>
          <w:sz w:val="24"/>
          <w:szCs w:val="24"/>
        </w:rPr>
        <w:t>.</w:t>
      </w:r>
    </w:p>
    <w:p w:rsidR="00D6248E" w:rsidRPr="00C53B46" w:rsidRDefault="00D6248E" w:rsidP="005238F4">
      <w:pPr>
        <w:spacing w:after="0" w:line="240" w:lineRule="auto"/>
        <w:ind w:firstLine="567"/>
        <w:jc w:val="both"/>
        <w:rPr>
          <w:rFonts w:ascii="Times New Roman" w:hAnsi="Times New Roman"/>
          <w:sz w:val="24"/>
          <w:szCs w:val="24"/>
        </w:rPr>
      </w:pPr>
    </w:p>
    <w:p w:rsidR="00C53B46" w:rsidRDefault="00CB615B" w:rsidP="005238F4">
      <w:pPr>
        <w:spacing w:after="0" w:line="240" w:lineRule="auto"/>
        <w:ind w:firstLine="567"/>
        <w:jc w:val="both"/>
        <w:outlineLvl w:val="0"/>
        <w:rPr>
          <w:rFonts w:ascii="Times New Roman" w:hAnsi="Times New Roman"/>
          <w:b/>
          <w:sz w:val="24"/>
          <w:szCs w:val="24"/>
        </w:rPr>
      </w:pPr>
      <w:bookmarkStart w:id="115" w:name="_Toc340828722"/>
      <w:bookmarkStart w:id="116" w:name="_Toc340829483"/>
      <w:r w:rsidRPr="00CB615B">
        <w:rPr>
          <w:rFonts w:ascii="Times New Roman" w:hAnsi="Times New Roman"/>
          <w:b/>
          <w:sz w:val="24"/>
          <w:szCs w:val="24"/>
        </w:rPr>
        <w:t>1.</w:t>
      </w:r>
      <w:r w:rsidR="00EB4AA9">
        <w:rPr>
          <w:rFonts w:ascii="Times New Roman" w:hAnsi="Times New Roman"/>
          <w:b/>
          <w:sz w:val="24"/>
          <w:szCs w:val="24"/>
        </w:rPr>
        <w:t>3</w:t>
      </w:r>
      <w:r w:rsidRPr="00CB615B">
        <w:rPr>
          <w:rFonts w:ascii="Times New Roman" w:hAnsi="Times New Roman"/>
          <w:b/>
          <w:sz w:val="24"/>
          <w:szCs w:val="24"/>
        </w:rPr>
        <w:t>. 1.Особенности оценки личностных результатов</w:t>
      </w:r>
      <w:bookmarkEnd w:id="115"/>
      <w:bookmarkEnd w:id="116"/>
    </w:p>
    <w:p w:rsidR="003B419B" w:rsidRPr="00C53B46" w:rsidRDefault="003B419B" w:rsidP="005238F4">
      <w:pPr>
        <w:spacing w:after="0" w:line="240" w:lineRule="auto"/>
        <w:ind w:firstLine="567"/>
        <w:jc w:val="both"/>
        <w:outlineLvl w:val="0"/>
        <w:rPr>
          <w:rFonts w:ascii="Times New Roman" w:hAnsi="Times New Roman"/>
          <w:b/>
          <w:sz w:val="24"/>
          <w:szCs w:val="24"/>
        </w:rPr>
      </w:pPr>
    </w:p>
    <w:p w:rsidR="00C53B46" w:rsidRPr="00C53B46" w:rsidRDefault="00CB615B" w:rsidP="005238F4">
      <w:pPr>
        <w:spacing w:after="0" w:line="240" w:lineRule="auto"/>
        <w:ind w:firstLine="567"/>
        <w:jc w:val="both"/>
        <w:rPr>
          <w:rFonts w:ascii="Times New Roman" w:hAnsi="Times New Roman"/>
          <w:sz w:val="24"/>
          <w:szCs w:val="24"/>
        </w:rPr>
      </w:pPr>
      <w:r w:rsidRPr="00CB615B">
        <w:rPr>
          <w:rFonts w:ascii="Times New Roman" w:hAnsi="Times New Roman"/>
          <w:b/>
          <w:sz w:val="24"/>
          <w:szCs w:val="24"/>
        </w:rPr>
        <w:lastRenderedPageBreak/>
        <w:t xml:space="preserve">Оценка личностных результатов </w:t>
      </w:r>
      <w:r w:rsidRPr="00CB615B">
        <w:rPr>
          <w:rFonts w:ascii="Times New Roman" w:hAnsi="Times New Roman"/>
          <w:bCs/>
          <w:sz w:val="24"/>
          <w:szCs w:val="24"/>
        </w:rPr>
        <w:t xml:space="preserve">представляет собой оценку достижения обучающимися </w:t>
      </w:r>
      <w:r w:rsidRPr="00CB615B">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53B46" w:rsidRPr="00C53B46" w:rsidRDefault="00CB615B" w:rsidP="005238F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53B46" w:rsidRPr="00C53B46" w:rsidRDefault="00CB615B" w:rsidP="005238F4">
      <w:pPr>
        <w:spacing w:after="0" w:line="240" w:lineRule="auto"/>
        <w:ind w:firstLine="567"/>
        <w:jc w:val="both"/>
        <w:rPr>
          <w:rFonts w:ascii="Times New Roman" w:hAnsi="Times New Roman"/>
          <w:bCs/>
          <w:iCs/>
          <w:sz w:val="24"/>
          <w:szCs w:val="24"/>
        </w:rPr>
      </w:pPr>
      <w:r w:rsidRPr="00CB615B">
        <w:rPr>
          <w:rFonts w:ascii="Times New Roman" w:hAnsi="Times New Roman"/>
          <w:bCs/>
          <w:iCs/>
          <w:sz w:val="24"/>
          <w:szCs w:val="24"/>
        </w:rPr>
        <w:t xml:space="preserve">Основным </w:t>
      </w:r>
      <w:r w:rsidRPr="00CB615B">
        <w:rPr>
          <w:rFonts w:ascii="Times New Roman" w:hAnsi="Times New Roman"/>
          <w:b/>
          <w:bCs/>
          <w:iCs/>
          <w:sz w:val="24"/>
          <w:szCs w:val="24"/>
        </w:rPr>
        <w:t>объектом</w:t>
      </w:r>
      <w:r w:rsidRPr="00CB615B">
        <w:rPr>
          <w:rFonts w:ascii="Times New Roman" w:hAnsi="Times New Roman"/>
          <w:bCs/>
          <w:iCs/>
          <w:sz w:val="24"/>
          <w:szCs w:val="24"/>
        </w:rPr>
        <w:t xml:space="preserve"> оценки личностных результатов служит сформированность</w:t>
      </w:r>
      <w:r w:rsidRPr="00CB615B">
        <w:rPr>
          <w:rFonts w:ascii="Times New Roman" w:hAnsi="Times New Roman"/>
          <w:sz w:val="24"/>
          <w:szCs w:val="24"/>
        </w:rPr>
        <w:t>универсальных учебных действий, включаемых в следующие три основных</w:t>
      </w:r>
      <w:r w:rsidRPr="00CB615B">
        <w:rPr>
          <w:rFonts w:ascii="Times New Roman" w:hAnsi="Times New Roman"/>
          <w:bCs/>
          <w:iCs/>
          <w:sz w:val="24"/>
          <w:szCs w:val="24"/>
        </w:rPr>
        <w:t xml:space="preserve"> блока:</w:t>
      </w:r>
    </w:p>
    <w:p w:rsidR="00C53B46" w:rsidRPr="00C53B46" w:rsidRDefault="00CB615B" w:rsidP="005238F4">
      <w:pPr>
        <w:spacing w:after="0" w:line="240" w:lineRule="auto"/>
        <w:ind w:firstLine="567"/>
        <w:jc w:val="both"/>
        <w:rPr>
          <w:rFonts w:ascii="Times New Roman" w:hAnsi="Times New Roman"/>
          <w:iCs/>
          <w:sz w:val="24"/>
          <w:szCs w:val="24"/>
        </w:rPr>
      </w:pPr>
      <w:r w:rsidRPr="00CB615B">
        <w:rPr>
          <w:rFonts w:ascii="Times New Roman" w:hAnsi="Times New Roman"/>
          <w:sz w:val="24"/>
          <w:szCs w:val="24"/>
        </w:rPr>
        <w:t>1) сформированность</w:t>
      </w:r>
      <w:r w:rsidRPr="00CB615B">
        <w:rPr>
          <w:rFonts w:ascii="Times New Roman" w:hAnsi="Times New Roman"/>
          <w:i/>
          <w:sz w:val="24"/>
          <w:szCs w:val="24"/>
        </w:rPr>
        <w:t>основ гражданской идентичности</w:t>
      </w:r>
      <w:r w:rsidRPr="00CB615B">
        <w:rPr>
          <w:rFonts w:ascii="Times New Roman" w:hAnsi="Times New Roman"/>
          <w:sz w:val="24"/>
          <w:szCs w:val="24"/>
        </w:rPr>
        <w:t xml:space="preserve"> личности;</w:t>
      </w:r>
    </w:p>
    <w:p w:rsidR="00C53B46" w:rsidRPr="00C53B46" w:rsidRDefault="00CB615B" w:rsidP="005238F4">
      <w:pPr>
        <w:spacing w:after="0" w:line="240" w:lineRule="auto"/>
        <w:ind w:firstLine="567"/>
        <w:jc w:val="both"/>
        <w:rPr>
          <w:rFonts w:ascii="Times New Roman" w:hAnsi="Times New Roman"/>
          <w:iCs/>
          <w:sz w:val="24"/>
          <w:szCs w:val="24"/>
        </w:rPr>
      </w:pPr>
      <w:r w:rsidRPr="00CB615B">
        <w:rPr>
          <w:rFonts w:ascii="Times New Roman" w:hAnsi="Times New Roman"/>
          <w:sz w:val="24"/>
          <w:szCs w:val="24"/>
        </w:rPr>
        <w:t xml:space="preserve">2) готовность к переходу к </w:t>
      </w:r>
      <w:r w:rsidRPr="00CB615B">
        <w:rPr>
          <w:rFonts w:ascii="Times New Roman" w:hAnsi="Times New Roman"/>
          <w:i/>
          <w:sz w:val="24"/>
          <w:szCs w:val="24"/>
        </w:rPr>
        <w:t>самообразованиюна основе учебно-познавательной мотивации</w:t>
      </w:r>
      <w:r w:rsidRPr="00CB615B">
        <w:rPr>
          <w:rFonts w:ascii="Times New Roman" w:hAnsi="Times New Roman"/>
          <w:sz w:val="24"/>
          <w:szCs w:val="24"/>
        </w:rPr>
        <w:t xml:space="preserve">, в том числе готовность к </w:t>
      </w:r>
      <w:r w:rsidRPr="00CB615B">
        <w:rPr>
          <w:rFonts w:ascii="Times New Roman" w:hAnsi="Times New Roman"/>
          <w:i/>
          <w:sz w:val="24"/>
          <w:szCs w:val="24"/>
        </w:rPr>
        <w:t>выбору направления профильного образования</w:t>
      </w:r>
      <w:r w:rsidRPr="00CB615B">
        <w:rPr>
          <w:rFonts w:ascii="Times New Roman" w:hAnsi="Times New Roman"/>
          <w:sz w:val="24"/>
          <w:szCs w:val="24"/>
        </w:rPr>
        <w:t>;</w:t>
      </w:r>
    </w:p>
    <w:p w:rsidR="00C53B46" w:rsidRPr="00C53B46" w:rsidRDefault="00CB615B" w:rsidP="005238F4">
      <w:pPr>
        <w:spacing w:after="0" w:line="240" w:lineRule="auto"/>
        <w:ind w:firstLine="567"/>
        <w:jc w:val="both"/>
        <w:rPr>
          <w:rFonts w:ascii="Times New Roman" w:hAnsi="Times New Roman"/>
          <w:sz w:val="24"/>
          <w:szCs w:val="24"/>
        </w:rPr>
      </w:pPr>
      <w:r w:rsidRPr="00CB615B">
        <w:rPr>
          <w:rStyle w:val="dash041e005f0431005f044b005f0447005f043d005f044b005f0439005f005fchar1char1"/>
        </w:rPr>
        <w:t>3) </w:t>
      </w:r>
      <w:r w:rsidRPr="00CB615B">
        <w:rPr>
          <w:rFonts w:ascii="Times New Roman" w:hAnsi="Times New Roman"/>
          <w:sz w:val="24"/>
          <w:szCs w:val="24"/>
        </w:rPr>
        <w:t>сформированность</w:t>
      </w:r>
      <w:r w:rsidRPr="00CB615B">
        <w:rPr>
          <w:rStyle w:val="dash041e005f0431005f044b005f0447005f043d005f044b005f0439005f005fchar1char1"/>
          <w:i/>
        </w:rPr>
        <w:t>социальных компетенций</w:t>
      </w:r>
      <w:r w:rsidRPr="00CB615B">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CB615B">
        <w:rPr>
          <w:rFonts w:ascii="Times New Roman" w:hAnsi="Times New Roman"/>
          <w:sz w:val="24"/>
          <w:szCs w:val="24"/>
        </w:rPr>
        <w:t>.</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соответствии с требованиями </w:t>
      </w:r>
      <w:r w:rsidR="003B419B">
        <w:rPr>
          <w:rFonts w:ascii="Times New Roman" w:hAnsi="Times New Roman"/>
          <w:sz w:val="24"/>
          <w:szCs w:val="24"/>
        </w:rPr>
        <w:t>ФГОС ООО</w:t>
      </w:r>
      <w:r w:rsidRPr="00CB615B">
        <w:rPr>
          <w:rFonts w:ascii="Times New Roman" w:hAnsi="Times New Roman"/>
          <w:b/>
          <w:sz w:val="24"/>
          <w:szCs w:val="24"/>
        </w:rPr>
        <w:t>достижение личностных результатов не выносится на итоговую оценку обучающихся</w:t>
      </w:r>
      <w:r w:rsidRPr="00CB615B">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CB615B">
        <w:rPr>
          <w:rFonts w:ascii="Times New Roman" w:hAnsi="Times New Roman"/>
          <w:bCs/>
          <w:iCs/>
          <w:sz w:val="24"/>
          <w:szCs w:val="24"/>
        </w:rPr>
        <w:t xml:space="preserve">Поэтому оценка </w:t>
      </w:r>
      <w:r w:rsidRPr="00CB615B">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првлекаются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текущем образовательном процессе </w:t>
      </w:r>
      <w:r w:rsidRPr="00CB615B">
        <w:rPr>
          <w:rFonts w:ascii="Times New Roman" w:hAnsi="Times New Roman"/>
          <w:b/>
          <w:i/>
          <w:sz w:val="24"/>
          <w:szCs w:val="24"/>
        </w:rPr>
        <w:t>возможна ограниченная оценка</w:t>
      </w:r>
      <w:r w:rsidRPr="00CB615B">
        <w:rPr>
          <w:rFonts w:ascii="Times New Roman" w:hAnsi="Times New Roman"/>
          <w:sz w:val="24"/>
          <w:szCs w:val="24"/>
        </w:rPr>
        <w:t>сформированности отдельных личностных результатов, проявляющихся в:</w:t>
      </w:r>
    </w:p>
    <w:p w:rsidR="00C53B46" w:rsidRPr="00C53B46" w:rsidRDefault="00924CA4" w:rsidP="007223EB">
      <w:pPr>
        <w:pStyle w:val="afffa"/>
        <w:spacing w:line="240" w:lineRule="auto"/>
        <w:ind w:firstLine="567"/>
        <w:rPr>
          <w:sz w:val="24"/>
          <w:szCs w:val="24"/>
        </w:rPr>
      </w:pPr>
      <w:r>
        <w:rPr>
          <w:sz w:val="24"/>
          <w:szCs w:val="24"/>
        </w:rPr>
        <w:t>1) соблюдении</w:t>
      </w:r>
      <w:r>
        <w:rPr>
          <w:i/>
          <w:sz w:val="24"/>
          <w:szCs w:val="24"/>
        </w:rPr>
        <w:t>норм и правил поведения</w:t>
      </w:r>
      <w:r>
        <w:rPr>
          <w:sz w:val="24"/>
          <w:szCs w:val="24"/>
        </w:rPr>
        <w:t>, принятых в образовательном учреждении;</w:t>
      </w:r>
    </w:p>
    <w:p w:rsidR="00C53B46" w:rsidRPr="00C53B46" w:rsidRDefault="00924CA4" w:rsidP="007223EB">
      <w:pPr>
        <w:pStyle w:val="afffa"/>
        <w:spacing w:line="240" w:lineRule="auto"/>
        <w:ind w:firstLine="567"/>
        <w:rPr>
          <w:sz w:val="24"/>
          <w:szCs w:val="24"/>
        </w:rPr>
      </w:pPr>
      <w:r>
        <w:rPr>
          <w:sz w:val="24"/>
          <w:szCs w:val="24"/>
        </w:rPr>
        <w:t xml:space="preserve">2) участии в </w:t>
      </w:r>
      <w:r>
        <w:rPr>
          <w:i/>
          <w:sz w:val="24"/>
          <w:szCs w:val="24"/>
        </w:rPr>
        <w:t>общественной жизни</w:t>
      </w:r>
      <w:r>
        <w:rPr>
          <w:sz w:val="24"/>
          <w:szCs w:val="24"/>
        </w:rPr>
        <w:t xml:space="preserve"> образовательного учреждения и ближайшего социального окружения, общественно-полезной деятельности;</w:t>
      </w:r>
    </w:p>
    <w:p w:rsidR="00C53B46" w:rsidRPr="00C53B46" w:rsidRDefault="00924CA4" w:rsidP="007223EB">
      <w:pPr>
        <w:pStyle w:val="afffa"/>
        <w:spacing w:line="240" w:lineRule="auto"/>
        <w:ind w:firstLine="567"/>
        <w:rPr>
          <w:sz w:val="24"/>
          <w:szCs w:val="24"/>
        </w:rPr>
      </w:pPr>
      <w:r>
        <w:rPr>
          <w:i/>
          <w:sz w:val="24"/>
          <w:szCs w:val="24"/>
        </w:rPr>
        <w:t>3) прилежании и ответственности</w:t>
      </w:r>
      <w:r>
        <w:rPr>
          <w:sz w:val="24"/>
          <w:szCs w:val="24"/>
        </w:rPr>
        <w:t xml:space="preserve"> за результаты обучения;</w:t>
      </w:r>
    </w:p>
    <w:p w:rsidR="00C53B46" w:rsidRPr="00C53B46" w:rsidRDefault="00924CA4" w:rsidP="007223EB">
      <w:pPr>
        <w:pStyle w:val="afffa"/>
        <w:spacing w:line="240" w:lineRule="auto"/>
        <w:ind w:firstLine="567"/>
        <w:rPr>
          <w:sz w:val="24"/>
          <w:szCs w:val="24"/>
        </w:rPr>
      </w:pPr>
      <w:r>
        <w:rPr>
          <w:sz w:val="24"/>
          <w:szCs w:val="24"/>
        </w:rPr>
        <w:t xml:space="preserve">4) готовности и способности делать </w:t>
      </w:r>
      <w:r>
        <w:rPr>
          <w:i/>
          <w:sz w:val="24"/>
          <w:szCs w:val="24"/>
        </w:rPr>
        <w:t>осознанный выбор</w:t>
      </w:r>
      <w:r>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53B46" w:rsidRPr="00C53B46" w:rsidRDefault="00924CA4" w:rsidP="007223EB">
      <w:pPr>
        <w:pStyle w:val="afffa"/>
        <w:spacing w:line="240" w:lineRule="auto"/>
        <w:ind w:firstLine="567"/>
        <w:rPr>
          <w:b/>
          <w:sz w:val="24"/>
          <w:szCs w:val="24"/>
        </w:rPr>
      </w:pPr>
      <w:r>
        <w:rPr>
          <w:sz w:val="24"/>
          <w:szCs w:val="24"/>
        </w:rPr>
        <w:t>5) </w:t>
      </w:r>
      <w:r>
        <w:rPr>
          <w:i/>
          <w:sz w:val="24"/>
          <w:szCs w:val="24"/>
        </w:rPr>
        <w:t>ценностно-смысловых установках</w:t>
      </w:r>
      <w:r>
        <w:rPr>
          <w:sz w:val="24"/>
          <w:szCs w:val="24"/>
        </w:rPr>
        <w:t xml:space="preserve"> обучающихся, формируемых средствами различных предметов в рамках системы общего образования.</w:t>
      </w:r>
    </w:p>
    <w:p w:rsidR="00795D67" w:rsidRDefault="00CB615B" w:rsidP="007223EB">
      <w:pPr>
        <w:pStyle w:val="afffa"/>
        <w:spacing w:line="240" w:lineRule="auto"/>
        <w:ind w:firstLine="567"/>
        <w:rPr>
          <w:sz w:val="24"/>
          <w:szCs w:val="24"/>
        </w:rPr>
      </w:pPr>
      <w:r w:rsidRPr="00EB4AA9">
        <w:rPr>
          <w:sz w:val="24"/>
          <w:szCs w:val="24"/>
        </w:rPr>
        <w:t xml:space="preserve">Данные о достижении этих результатов являются составляющими </w:t>
      </w:r>
      <w:r w:rsidR="00795D67" w:rsidRPr="00EB4AA9">
        <w:rPr>
          <w:sz w:val="24"/>
          <w:szCs w:val="24"/>
        </w:rPr>
        <w:t>внутришкольную систему оценки качества образования в части отслеживания динамики образовательных достижений учащихся</w:t>
      </w:r>
      <w:r w:rsidRPr="00EB4AA9">
        <w:rPr>
          <w:sz w:val="24"/>
          <w:szCs w:val="24"/>
        </w:rPr>
        <w:t>, однако любое их использование (в том числе в целях аккредитации образовательного учреждения)</w:t>
      </w:r>
      <w:r w:rsidR="00924CA4">
        <w:rPr>
          <w:sz w:val="24"/>
          <w:szCs w:val="24"/>
        </w:rPr>
        <w:t xml:space="preserve"> возможно только в соответствии с</w:t>
      </w:r>
      <w:r w:rsidR="00924CA4">
        <w:rPr>
          <w:bCs/>
          <w:sz w:val="24"/>
          <w:szCs w:val="24"/>
        </w:rPr>
        <w:t>Федеральным</w:t>
      </w:r>
      <w:r w:rsidR="00924CA4">
        <w:rPr>
          <w:sz w:val="24"/>
          <w:szCs w:val="24"/>
        </w:rPr>
        <w:t xml:space="preserve">законом от 17.07.2006 №152-ФЗ «О персональных данных». </w:t>
      </w:r>
    </w:p>
    <w:p w:rsidR="00C53B46" w:rsidRDefault="00924CA4" w:rsidP="007223EB">
      <w:pPr>
        <w:pStyle w:val="afffa"/>
        <w:spacing w:line="240" w:lineRule="auto"/>
        <w:ind w:firstLine="567"/>
        <w:rPr>
          <w:sz w:val="24"/>
          <w:szCs w:val="24"/>
        </w:rPr>
      </w:pPr>
      <w:r>
        <w:rPr>
          <w:sz w:val="24"/>
          <w:szCs w:val="24"/>
        </w:rPr>
        <w:lastRenderedPageBreak/>
        <w:t xml:space="preserve">В текущем учебном процессе в соответствии с требованиями </w:t>
      </w:r>
      <w:r w:rsidR="00795D67">
        <w:rPr>
          <w:sz w:val="24"/>
          <w:szCs w:val="24"/>
        </w:rPr>
        <w:t>ФГОС ООО</w:t>
      </w:r>
      <w:r>
        <w:rPr>
          <w:sz w:val="24"/>
          <w:szCs w:val="24"/>
        </w:rPr>
        <w:t xml:space="preserve"> оценка этих достижений проводится</w:t>
      </w:r>
      <w:r>
        <w:rPr>
          <w:b/>
          <w:sz w:val="24"/>
          <w:szCs w:val="24"/>
        </w:rPr>
        <w:t xml:space="preserve">в форме, не представляющей угрозы личности, психологической безопасности и эмоциональному статусу учащегося </w:t>
      </w:r>
      <w:r>
        <w:rPr>
          <w:sz w:val="24"/>
          <w:szCs w:val="24"/>
        </w:rPr>
        <w:t xml:space="preserve">и может использоваться </w:t>
      </w:r>
      <w:r>
        <w:rPr>
          <w:b/>
          <w:sz w:val="24"/>
          <w:szCs w:val="24"/>
        </w:rPr>
        <w:t>исключительно в целях оптимизации личностного развития</w:t>
      </w:r>
      <w:r>
        <w:rPr>
          <w:sz w:val="24"/>
          <w:szCs w:val="24"/>
        </w:rPr>
        <w:t xml:space="preserve"> обучающихся.</w:t>
      </w:r>
    </w:p>
    <w:p w:rsidR="00BA03AE" w:rsidRDefault="00BA03AE" w:rsidP="007223EB">
      <w:pPr>
        <w:pStyle w:val="afffa"/>
        <w:spacing w:line="240" w:lineRule="auto"/>
        <w:ind w:firstLine="567"/>
        <w:rPr>
          <w:sz w:val="24"/>
          <w:szCs w:val="24"/>
        </w:rPr>
      </w:pPr>
      <w:r>
        <w:rPr>
          <w:sz w:val="24"/>
          <w:szCs w:val="24"/>
        </w:rPr>
        <w:t>Проводится оценка сформированности:</w:t>
      </w:r>
    </w:p>
    <w:p w:rsidR="00BA03AE" w:rsidRDefault="00BA03AE" w:rsidP="007223EB">
      <w:pPr>
        <w:pStyle w:val="afffa"/>
        <w:spacing w:line="240" w:lineRule="auto"/>
        <w:ind w:firstLine="567"/>
        <w:rPr>
          <w:sz w:val="24"/>
          <w:szCs w:val="24"/>
        </w:rPr>
      </w:pPr>
      <w:r>
        <w:rPr>
          <w:sz w:val="24"/>
          <w:szCs w:val="24"/>
        </w:rPr>
        <w:t>-норм и правил поведения, принятятых в Лицее;</w:t>
      </w:r>
    </w:p>
    <w:p w:rsidR="00BA03AE" w:rsidRDefault="006B20C7" w:rsidP="007223EB">
      <w:pPr>
        <w:pStyle w:val="afffa"/>
        <w:spacing w:line="240" w:lineRule="auto"/>
        <w:ind w:firstLine="567"/>
        <w:rPr>
          <w:sz w:val="24"/>
          <w:szCs w:val="24"/>
        </w:rPr>
      </w:pPr>
      <w:r>
        <w:rPr>
          <w:sz w:val="24"/>
          <w:szCs w:val="24"/>
        </w:rPr>
        <w:t xml:space="preserve">-участие в общественной </w:t>
      </w:r>
      <w:r w:rsidRPr="00EB4AA9">
        <w:rPr>
          <w:sz w:val="24"/>
          <w:szCs w:val="24"/>
        </w:rPr>
        <w:t>жиз</w:t>
      </w:r>
      <w:r w:rsidR="00BA03AE" w:rsidRPr="00EB4AA9">
        <w:rPr>
          <w:sz w:val="24"/>
          <w:szCs w:val="24"/>
        </w:rPr>
        <w:t>ни Лицея,</w:t>
      </w:r>
      <w:r w:rsidR="00BA03AE">
        <w:rPr>
          <w:sz w:val="24"/>
          <w:szCs w:val="24"/>
        </w:rPr>
        <w:t xml:space="preserve"> ближайшего социального окружнения, общественно-полезной деятельности;</w:t>
      </w:r>
    </w:p>
    <w:p w:rsidR="00BA03AE" w:rsidRDefault="00BA03AE" w:rsidP="007223EB">
      <w:pPr>
        <w:pStyle w:val="afffa"/>
        <w:spacing w:line="240" w:lineRule="auto"/>
        <w:ind w:firstLine="567"/>
        <w:rPr>
          <w:sz w:val="24"/>
          <w:szCs w:val="24"/>
        </w:rPr>
      </w:pPr>
      <w:r>
        <w:rPr>
          <w:sz w:val="24"/>
          <w:szCs w:val="24"/>
        </w:rPr>
        <w:t>-прилежание и отвественность за результаты обучения;</w:t>
      </w:r>
    </w:p>
    <w:p w:rsidR="00BA03AE" w:rsidRDefault="00BA03AE" w:rsidP="007223EB">
      <w:pPr>
        <w:pStyle w:val="afffa"/>
        <w:spacing w:line="240" w:lineRule="auto"/>
        <w:ind w:firstLine="567"/>
        <w:rPr>
          <w:sz w:val="24"/>
          <w:szCs w:val="24"/>
        </w:rPr>
      </w:pPr>
      <w:r>
        <w:rPr>
          <w:sz w:val="24"/>
          <w:szCs w:val="24"/>
        </w:rPr>
        <w:t>-готовность и способность делать осознанный выбор направления профильного (углубленного) обучения, проектирования индивидуального учебного плана на уровне основного общего и среднего общего образования(перспектива)</w:t>
      </w:r>
    </w:p>
    <w:p w:rsidR="00BA03AE" w:rsidRPr="00C53B46" w:rsidRDefault="00BA03AE" w:rsidP="007223EB">
      <w:pPr>
        <w:pStyle w:val="afffa"/>
        <w:spacing w:line="240" w:lineRule="auto"/>
        <w:ind w:firstLine="567"/>
        <w:rPr>
          <w:sz w:val="24"/>
          <w:szCs w:val="24"/>
        </w:rPr>
      </w:pPr>
      <w:r>
        <w:rPr>
          <w:sz w:val="24"/>
          <w:szCs w:val="24"/>
        </w:rPr>
        <w:t>-ценностно-смыловые установки учащегося Лицея, формируемые средствами различных предметов и курсов (мероприятий) внеурочной деятельности в рамках ООП ООО.</w:t>
      </w:r>
    </w:p>
    <w:p w:rsidR="00C53B46" w:rsidRDefault="00CB615B" w:rsidP="005238F4">
      <w:pPr>
        <w:spacing w:after="0" w:line="240" w:lineRule="auto"/>
        <w:ind w:firstLine="567"/>
        <w:outlineLvl w:val="0"/>
        <w:rPr>
          <w:rFonts w:ascii="Times New Roman" w:hAnsi="Times New Roman"/>
          <w:b/>
          <w:sz w:val="24"/>
          <w:szCs w:val="24"/>
        </w:rPr>
      </w:pPr>
      <w:bookmarkStart w:id="117" w:name="_Toc340828723"/>
      <w:bookmarkStart w:id="118" w:name="_Toc340829484"/>
      <w:r w:rsidRPr="00CB615B">
        <w:rPr>
          <w:rFonts w:ascii="Times New Roman" w:hAnsi="Times New Roman"/>
          <w:b/>
          <w:sz w:val="24"/>
          <w:szCs w:val="24"/>
        </w:rPr>
        <w:t>1.3.2. Особенности оценки метапредметных результатов</w:t>
      </w:r>
      <w:bookmarkEnd w:id="117"/>
      <w:bookmarkEnd w:id="118"/>
    </w:p>
    <w:p w:rsid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sz w:val="24"/>
          <w:szCs w:val="24"/>
        </w:rPr>
        <w:t>Оценка метапредметных результатов</w:t>
      </w:r>
      <w:r w:rsidR="002B7D88">
        <w:rPr>
          <w:rFonts w:ascii="Times New Roman" w:hAnsi="Times New Roman"/>
          <w:sz w:val="24"/>
          <w:szCs w:val="24"/>
        </w:rPr>
        <w:t>-</w:t>
      </w:r>
      <w:r w:rsidRPr="00CB615B">
        <w:rPr>
          <w:rFonts w:ascii="Times New Roman" w:hAnsi="Times New Roman"/>
          <w:bCs/>
          <w:sz w:val="24"/>
          <w:szCs w:val="24"/>
        </w:rPr>
        <w:t xml:space="preserve">это оценка достижения </w:t>
      </w:r>
      <w:r w:rsidRPr="00CB615B">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53B46" w:rsidRP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53B46" w:rsidRP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bCs/>
          <w:iCs/>
          <w:sz w:val="24"/>
          <w:szCs w:val="24"/>
        </w:rPr>
        <w:t xml:space="preserve">Основным </w:t>
      </w:r>
      <w:r w:rsidRPr="00CB615B">
        <w:rPr>
          <w:rFonts w:ascii="Times New Roman" w:hAnsi="Times New Roman"/>
          <w:b/>
          <w:bCs/>
          <w:iCs/>
          <w:sz w:val="24"/>
          <w:szCs w:val="24"/>
        </w:rPr>
        <w:t>объектом</w:t>
      </w:r>
      <w:r w:rsidRPr="00CB615B">
        <w:rPr>
          <w:rFonts w:ascii="Times New Roman" w:hAnsi="Times New Roman"/>
          <w:bCs/>
          <w:iCs/>
          <w:sz w:val="24"/>
          <w:szCs w:val="24"/>
        </w:rPr>
        <w:t xml:space="preserve"> оценки метапредметных результатов является</w:t>
      </w:r>
      <w:r w:rsidRPr="00CB615B">
        <w:rPr>
          <w:rFonts w:ascii="Times New Roman" w:hAnsi="Times New Roman"/>
          <w:sz w:val="24"/>
          <w:szCs w:val="24"/>
        </w:rPr>
        <w:t>:</w:t>
      </w:r>
    </w:p>
    <w:p w:rsidR="00C53B46" w:rsidRPr="00C53B46" w:rsidRDefault="00924CA4" w:rsidP="007223EB">
      <w:pPr>
        <w:pStyle w:val="afffa"/>
        <w:numPr>
          <w:ilvl w:val="1"/>
          <w:numId w:val="261"/>
        </w:numPr>
        <w:spacing w:line="240" w:lineRule="auto"/>
        <w:ind w:left="0" w:firstLine="567"/>
        <w:jc w:val="left"/>
        <w:rPr>
          <w:sz w:val="24"/>
          <w:szCs w:val="24"/>
        </w:rPr>
      </w:pPr>
      <w:r>
        <w:rPr>
          <w:sz w:val="24"/>
          <w:szCs w:val="24"/>
        </w:rPr>
        <w:t>способность и готовность к освоению систематических знаний, их самостоятельному пополнению, переносу и интеграции;</w:t>
      </w:r>
    </w:p>
    <w:p w:rsidR="00C53B46" w:rsidRPr="00C53B46" w:rsidRDefault="00924CA4" w:rsidP="007223EB">
      <w:pPr>
        <w:pStyle w:val="afffa"/>
        <w:numPr>
          <w:ilvl w:val="1"/>
          <w:numId w:val="261"/>
        </w:numPr>
        <w:spacing w:line="240" w:lineRule="auto"/>
        <w:ind w:left="0" w:firstLine="567"/>
        <w:jc w:val="left"/>
        <w:rPr>
          <w:sz w:val="24"/>
          <w:szCs w:val="24"/>
        </w:rPr>
      </w:pPr>
      <w:r>
        <w:rPr>
          <w:sz w:val="24"/>
          <w:szCs w:val="24"/>
        </w:rPr>
        <w:t>способность к сотрудничеству и коммуникации;</w:t>
      </w:r>
    </w:p>
    <w:p w:rsidR="00C53B46" w:rsidRPr="00C53B46" w:rsidRDefault="00924CA4" w:rsidP="007223EB">
      <w:pPr>
        <w:pStyle w:val="afffa"/>
        <w:numPr>
          <w:ilvl w:val="1"/>
          <w:numId w:val="261"/>
        </w:numPr>
        <w:spacing w:line="240" w:lineRule="auto"/>
        <w:ind w:left="0" w:firstLine="567"/>
        <w:jc w:val="left"/>
        <w:rPr>
          <w:sz w:val="24"/>
          <w:szCs w:val="24"/>
        </w:rPr>
      </w:pPr>
      <w:r>
        <w:rPr>
          <w:sz w:val="24"/>
          <w:szCs w:val="24"/>
        </w:rPr>
        <w:t>способность к решению личностно и социально значимых проблем и воплощению найденных решений в практику;</w:t>
      </w:r>
    </w:p>
    <w:p w:rsidR="00C53B46" w:rsidRPr="00C53B46" w:rsidRDefault="00924CA4" w:rsidP="007223EB">
      <w:pPr>
        <w:pStyle w:val="afffa"/>
        <w:numPr>
          <w:ilvl w:val="1"/>
          <w:numId w:val="261"/>
        </w:numPr>
        <w:spacing w:line="240" w:lineRule="auto"/>
        <w:ind w:left="0" w:firstLine="567"/>
        <w:jc w:val="left"/>
        <w:rPr>
          <w:sz w:val="24"/>
          <w:szCs w:val="24"/>
        </w:rPr>
      </w:pPr>
      <w:r>
        <w:rPr>
          <w:sz w:val="24"/>
          <w:szCs w:val="24"/>
        </w:rPr>
        <w:t>способность и готовность к использованию ИКТ в целях обучения и развития;</w:t>
      </w:r>
    </w:p>
    <w:p w:rsidR="00C53B46" w:rsidRPr="00C53B46" w:rsidRDefault="00924CA4" w:rsidP="007223EB">
      <w:pPr>
        <w:pStyle w:val="afffa"/>
        <w:numPr>
          <w:ilvl w:val="1"/>
          <w:numId w:val="261"/>
        </w:numPr>
        <w:spacing w:line="240" w:lineRule="auto"/>
        <w:ind w:left="0" w:firstLine="567"/>
        <w:jc w:val="left"/>
        <w:rPr>
          <w:sz w:val="24"/>
          <w:szCs w:val="24"/>
        </w:rPr>
      </w:pPr>
      <w:r>
        <w:rPr>
          <w:sz w:val="24"/>
          <w:szCs w:val="24"/>
        </w:rPr>
        <w:t>способность к самоорганизации, саморегуляции и рефлексии.</w:t>
      </w:r>
    </w:p>
    <w:p w:rsidR="00BA03AE" w:rsidRDefault="00924CA4" w:rsidP="00C53B46">
      <w:pPr>
        <w:pStyle w:val="afffa"/>
        <w:spacing w:line="240" w:lineRule="auto"/>
        <w:rPr>
          <w:sz w:val="24"/>
          <w:szCs w:val="24"/>
        </w:rPr>
      </w:pPr>
      <w:r>
        <w:rPr>
          <w:sz w:val="24"/>
          <w:szCs w:val="24"/>
        </w:rPr>
        <w:t xml:space="preserve">Оценка достижения метапредметных результатов проводится в ходе различных процедур. </w:t>
      </w:r>
    </w:p>
    <w:tbl>
      <w:tblPr>
        <w:tblStyle w:val="a4"/>
        <w:tblW w:w="0" w:type="auto"/>
        <w:tblLook w:val="04A0"/>
      </w:tblPr>
      <w:tblGrid>
        <w:gridCol w:w="2235"/>
        <w:gridCol w:w="7229"/>
      </w:tblGrid>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процедуры</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индикаторы</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Стартовая диагностика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Уровень сформированности навыков сотрудничества или саморганизации</w:t>
            </w:r>
          </w:p>
        </w:tc>
      </w:tr>
      <w:tr w:rsidR="00BA03AE" w:rsidTr="00BA03AE">
        <w:tc>
          <w:tcPr>
            <w:tcW w:w="2235" w:type="dxa"/>
          </w:tcPr>
          <w:p w:rsidR="00BA03AE" w:rsidRPr="00EB4AA9" w:rsidRDefault="00BA03AE" w:rsidP="00F44F6D">
            <w:pPr>
              <w:pStyle w:val="afffa"/>
              <w:spacing w:line="240" w:lineRule="auto"/>
              <w:ind w:firstLine="0"/>
              <w:rPr>
                <w:sz w:val="20"/>
                <w:szCs w:val="20"/>
              </w:rPr>
            </w:pPr>
            <w:r w:rsidRPr="00EB4AA9">
              <w:rPr>
                <w:sz w:val="20"/>
                <w:szCs w:val="20"/>
              </w:rPr>
              <w:t>Текущая(</w:t>
            </w:r>
            <w:r w:rsidR="00F44F6D" w:rsidRPr="00EB4AA9">
              <w:rPr>
                <w:sz w:val="20"/>
                <w:szCs w:val="20"/>
              </w:rPr>
              <w:t>тематическая</w:t>
            </w:r>
            <w:r w:rsidRPr="00EB4AA9">
              <w:rPr>
                <w:sz w:val="20"/>
                <w:szCs w:val="20"/>
              </w:rPr>
              <w:t>) диагностика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Учебные исследования, учебные проекты, учебно-практические и учебно-познавательные задачи;</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Промежуточная аттестация</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Комплексные работы на метапредметной основе, основанные на работе с текстом</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Итоговая оценка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Итоговая комплексная работа на межпредметной основе, направленная на оценку сформированности познавательны</w:t>
            </w:r>
            <w:r w:rsidR="00F44F6D" w:rsidRPr="00EB4AA9">
              <w:rPr>
                <w:sz w:val="20"/>
                <w:szCs w:val="20"/>
              </w:rPr>
              <w:t xml:space="preserve">х, регулятивных и коммуникативных действий </w:t>
            </w:r>
            <w:r w:rsidR="00F44F6D" w:rsidRPr="00EB4AA9">
              <w:rPr>
                <w:sz w:val="20"/>
                <w:szCs w:val="20"/>
              </w:rPr>
              <w:lastRenderedPageBreak/>
              <w:t>при решении учебно-познавательных и учебно-практических задач, основанных на работе с текстом:</w:t>
            </w:r>
          </w:p>
          <w:p w:rsidR="00F44F6D" w:rsidRPr="00EB4AA9" w:rsidRDefault="00F44F6D" w:rsidP="00C53B46">
            <w:pPr>
              <w:pStyle w:val="afffa"/>
              <w:spacing w:line="240" w:lineRule="auto"/>
              <w:ind w:firstLine="0"/>
              <w:rPr>
                <w:sz w:val="20"/>
                <w:szCs w:val="20"/>
              </w:rPr>
            </w:pPr>
            <w:r w:rsidRPr="00EB4AA9">
              <w:rPr>
                <w:sz w:val="20"/>
                <w:szCs w:val="20"/>
              </w:rPr>
              <w:t>Защита индивидуального (или коллективного) проекта.</w:t>
            </w:r>
          </w:p>
        </w:tc>
      </w:tr>
      <w:tr w:rsidR="00BA03AE" w:rsidTr="00BA03AE">
        <w:tc>
          <w:tcPr>
            <w:tcW w:w="2235" w:type="dxa"/>
          </w:tcPr>
          <w:p w:rsidR="00BA03AE" w:rsidRPr="00BA03AE" w:rsidRDefault="00BA03AE" w:rsidP="00C53B46">
            <w:pPr>
              <w:pStyle w:val="afffa"/>
              <w:spacing w:line="240" w:lineRule="auto"/>
              <w:ind w:firstLine="0"/>
              <w:rPr>
                <w:i/>
                <w:sz w:val="20"/>
                <w:szCs w:val="20"/>
                <w:highlight w:val="yellow"/>
              </w:rPr>
            </w:pPr>
          </w:p>
        </w:tc>
        <w:tc>
          <w:tcPr>
            <w:tcW w:w="7229" w:type="dxa"/>
          </w:tcPr>
          <w:p w:rsidR="00BA03AE" w:rsidRPr="00BA03AE" w:rsidRDefault="00BA03AE" w:rsidP="00C53B46">
            <w:pPr>
              <w:pStyle w:val="afffa"/>
              <w:spacing w:line="240" w:lineRule="auto"/>
              <w:ind w:firstLine="0"/>
              <w:rPr>
                <w:i/>
                <w:sz w:val="20"/>
                <w:szCs w:val="20"/>
                <w:highlight w:val="yellow"/>
              </w:rPr>
            </w:pPr>
          </w:p>
        </w:tc>
      </w:tr>
    </w:tbl>
    <w:p w:rsidR="00BA03AE" w:rsidRDefault="00BA03AE" w:rsidP="007223EB">
      <w:pPr>
        <w:pStyle w:val="afffa"/>
        <w:spacing w:line="240" w:lineRule="auto"/>
        <w:ind w:firstLine="567"/>
        <w:jc w:val="left"/>
        <w:rPr>
          <w:sz w:val="24"/>
          <w:szCs w:val="24"/>
        </w:rPr>
      </w:pPr>
    </w:p>
    <w:p w:rsidR="00C53B46" w:rsidRPr="006B42E6" w:rsidRDefault="00924CA4" w:rsidP="007223EB">
      <w:pPr>
        <w:pStyle w:val="afffa"/>
        <w:spacing w:line="240" w:lineRule="auto"/>
        <w:ind w:firstLine="567"/>
        <w:jc w:val="left"/>
        <w:rPr>
          <w:sz w:val="24"/>
          <w:szCs w:val="24"/>
        </w:rPr>
      </w:pPr>
      <w:r w:rsidRPr="006B42E6">
        <w:rPr>
          <w:sz w:val="24"/>
          <w:szCs w:val="24"/>
        </w:rPr>
        <w:t xml:space="preserve">Основной процедурой итоговой оценки достижения метапредметных результатов является </w:t>
      </w:r>
      <w:r w:rsidRPr="006B42E6">
        <w:rPr>
          <w:i/>
          <w:sz w:val="24"/>
          <w:szCs w:val="24"/>
        </w:rPr>
        <w:t>защита итогового индивидуального</w:t>
      </w:r>
      <w:r w:rsidR="00F44F6D" w:rsidRPr="006B42E6">
        <w:rPr>
          <w:i/>
          <w:sz w:val="24"/>
          <w:szCs w:val="24"/>
        </w:rPr>
        <w:t xml:space="preserve"> (коллективного)</w:t>
      </w:r>
      <w:r w:rsidRPr="006B42E6">
        <w:rPr>
          <w:i/>
          <w:sz w:val="24"/>
          <w:szCs w:val="24"/>
        </w:rPr>
        <w:t xml:space="preserve"> проекта</w:t>
      </w:r>
      <w:r w:rsidRPr="006B42E6">
        <w:rPr>
          <w:sz w:val="24"/>
          <w:szCs w:val="24"/>
        </w:rPr>
        <w:t>.</w:t>
      </w:r>
    </w:p>
    <w:p w:rsidR="00C53B46" w:rsidRPr="00EB4AA9" w:rsidRDefault="003A6D53" w:rsidP="007223EB">
      <w:pPr>
        <w:spacing w:after="0" w:line="240" w:lineRule="auto"/>
        <w:ind w:firstLine="567"/>
        <w:rPr>
          <w:rFonts w:ascii="Times New Roman" w:hAnsi="Times New Roman"/>
          <w:sz w:val="24"/>
          <w:szCs w:val="24"/>
        </w:rPr>
      </w:pPr>
      <w:r w:rsidRPr="006B42E6">
        <w:rPr>
          <w:rFonts w:ascii="Times New Roman" w:hAnsi="Times New Roman"/>
          <w:sz w:val="24"/>
          <w:szCs w:val="24"/>
        </w:rPr>
        <w:t xml:space="preserve">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w:t>
      </w:r>
      <w:r w:rsidR="00CB615B" w:rsidRPr="00EB4AA9">
        <w:rPr>
          <w:rFonts w:ascii="Times New Roman" w:hAnsi="Times New Roman"/>
          <w:sz w:val="24"/>
          <w:szCs w:val="24"/>
        </w:rPr>
        <w:t xml:space="preserve">всем </w:t>
      </w:r>
      <w:r w:rsidR="00F44F6D" w:rsidRPr="00EB4AA9">
        <w:rPr>
          <w:rFonts w:ascii="Times New Roman" w:hAnsi="Times New Roman"/>
          <w:sz w:val="24"/>
          <w:szCs w:val="24"/>
        </w:rPr>
        <w:t xml:space="preserve"> учебным </w:t>
      </w:r>
      <w:r w:rsidR="00CB615B" w:rsidRPr="00EB4AA9">
        <w:rPr>
          <w:rFonts w:ascii="Times New Roman" w:hAnsi="Times New Roman"/>
          <w:sz w:val="24"/>
          <w:szCs w:val="24"/>
        </w:rPr>
        <w:t>предметам.</w:t>
      </w:r>
    </w:p>
    <w:p w:rsidR="00C53B46" w:rsidRPr="00C53B46" w:rsidRDefault="00CB615B" w:rsidP="007223EB">
      <w:pPr>
        <w:spacing w:after="0" w:line="240" w:lineRule="auto"/>
        <w:ind w:firstLine="567"/>
        <w:rPr>
          <w:rFonts w:ascii="Times New Roman" w:hAnsi="Times New Roman"/>
          <w:sz w:val="24"/>
          <w:szCs w:val="24"/>
        </w:rPr>
      </w:pPr>
      <w:r w:rsidRPr="00EB4AA9">
        <w:rPr>
          <w:rFonts w:ascii="Times New Roman" w:hAnsi="Times New Roman"/>
          <w:sz w:val="24"/>
          <w:szCs w:val="24"/>
        </w:rPr>
        <w:t>В ходе текущей</w:t>
      </w:r>
      <w:r w:rsidR="00F44F6D" w:rsidRPr="00EB4AA9">
        <w:rPr>
          <w:rFonts w:ascii="Times New Roman" w:hAnsi="Times New Roman"/>
          <w:sz w:val="24"/>
          <w:szCs w:val="24"/>
        </w:rPr>
        <w:t xml:space="preserve"> (стартовой</w:t>
      </w:r>
      <w:r w:rsidRPr="00EB4AA9">
        <w:rPr>
          <w:rFonts w:ascii="Times New Roman" w:hAnsi="Times New Roman"/>
          <w:sz w:val="24"/>
          <w:szCs w:val="24"/>
        </w:rPr>
        <w:t xml:space="preserve">, </w:t>
      </w:r>
      <w:r w:rsidR="00F44F6D" w:rsidRPr="00EB4AA9">
        <w:rPr>
          <w:rFonts w:ascii="Times New Roman" w:hAnsi="Times New Roman"/>
          <w:sz w:val="24"/>
          <w:szCs w:val="24"/>
        </w:rPr>
        <w:t>тематической) оценки успеваемости и</w:t>
      </w:r>
      <w:r w:rsidRPr="00EB4AA9">
        <w:rPr>
          <w:rFonts w:ascii="Times New Roman" w:hAnsi="Times New Roman"/>
          <w:sz w:val="24"/>
          <w:szCs w:val="24"/>
        </w:rPr>
        <w:t xml:space="preserve"> промежуточной </w:t>
      </w:r>
      <w:r w:rsidR="00F44F6D" w:rsidRPr="00EB4AA9">
        <w:rPr>
          <w:rFonts w:ascii="Times New Roman" w:hAnsi="Times New Roman"/>
          <w:sz w:val="24"/>
          <w:szCs w:val="24"/>
        </w:rPr>
        <w:t xml:space="preserve">аттестации </w:t>
      </w:r>
      <w:r w:rsidRPr="00EB4AA9">
        <w:rPr>
          <w:rFonts w:ascii="Times New Roman" w:hAnsi="Times New Roman"/>
          <w:sz w:val="24"/>
          <w:szCs w:val="24"/>
        </w:rPr>
        <w:t xml:space="preserve"> может быть оценено</w:t>
      </w:r>
      <w:r w:rsidRPr="00CB615B">
        <w:rPr>
          <w:rFonts w:ascii="Times New Roman" w:hAnsi="Times New Roman"/>
          <w:sz w:val="24"/>
          <w:szCs w:val="24"/>
        </w:rPr>
        <w:t xml:space="preserve"> достижение таких коммуникативных и регулятивных действий, которые трудно или нецелесообразно проверять в ходе стандартизированной проверочной работы, например уровень сформированности навыков сотрудничества или самоорганизации.</w:t>
      </w:r>
    </w:p>
    <w:p w:rsidR="00C53B46" w:rsidRPr="00C53B46" w:rsidRDefault="00CB615B" w:rsidP="007223EB">
      <w:pPr>
        <w:suppressAutoHyphens/>
        <w:spacing w:after="0" w:line="240" w:lineRule="auto"/>
        <w:ind w:firstLine="567"/>
        <w:outlineLvl w:val="0"/>
        <w:rPr>
          <w:rFonts w:ascii="Times New Roman" w:hAnsi="Times New Roman"/>
          <w:b/>
          <w:sz w:val="24"/>
          <w:szCs w:val="24"/>
        </w:rPr>
      </w:pPr>
      <w:bookmarkStart w:id="119" w:name="_Toc340828724"/>
      <w:bookmarkStart w:id="120" w:name="_Toc340829485"/>
      <w:r w:rsidRPr="00CB615B">
        <w:rPr>
          <w:rFonts w:ascii="Times New Roman" w:hAnsi="Times New Roman"/>
          <w:b/>
          <w:sz w:val="24"/>
          <w:szCs w:val="24"/>
        </w:rPr>
        <w:t>Особенности оценки индивидуального проекта</w:t>
      </w:r>
      <w:bookmarkEnd w:id="119"/>
      <w:bookmarkEnd w:id="120"/>
    </w:p>
    <w:p w:rsidR="00C53B46" w:rsidRPr="00C53B46" w:rsidRDefault="00CB615B" w:rsidP="007223EB">
      <w:pPr>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Выполнение индивидуального</w:t>
      </w:r>
      <w:r w:rsidR="00F44F6D">
        <w:rPr>
          <w:rFonts w:ascii="Times New Roman" w:hAnsi="Times New Roman"/>
          <w:sz w:val="24"/>
          <w:szCs w:val="24"/>
        </w:rPr>
        <w:t xml:space="preserve"> (коллективного)</w:t>
      </w:r>
      <w:r w:rsidRPr="00CB615B">
        <w:rPr>
          <w:rFonts w:ascii="Times New Roman" w:hAnsi="Times New Roman"/>
          <w:sz w:val="24"/>
          <w:szCs w:val="24"/>
        </w:rPr>
        <w:t xml:space="preserve">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В соответствии с целями подготовки проекта </w:t>
      </w:r>
      <w:r w:rsidRPr="00CB615B">
        <w:rPr>
          <w:rFonts w:ascii="Times New Roman" w:hAnsi="Times New Roman"/>
          <w:b/>
          <w:sz w:val="24"/>
          <w:szCs w:val="24"/>
        </w:rPr>
        <w:t xml:space="preserve">для каждого </w:t>
      </w:r>
      <w:r w:rsidR="00F44F6D" w:rsidRPr="00F44F6D">
        <w:rPr>
          <w:rFonts w:ascii="Times New Roman" w:hAnsi="Times New Roman"/>
          <w:b/>
          <w:i/>
          <w:sz w:val="24"/>
          <w:szCs w:val="24"/>
        </w:rPr>
        <w:t>учащегося (группы</w:t>
      </w:r>
      <w:r w:rsidR="00F44F6D">
        <w:rPr>
          <w:rFonts w:ascii="Times New Roman" w:hAnsi="Times New Roman"/>
          <w:b/>
          <w:sz w:val="24"/>
          <w:szCs w:val="24"/>
        </w:rPr>
        <w:t>)учащихся</w:t>
      </w:r>
      <w:r w:rsidRPr="00CB615B">
        <w:rPr>
          <w:rFonts w:ascii="Times New Roman" w:hAnsi="Times New Roman"/>
          <w:b/>
          <w:sz w:val="24"/>
          <w:szCs w:val="24"/>
        </w:rPr>
        <w:t xml:space="preserve"> разрабатываются план, программа подготовки проекта</w:t>
      </w:r>
      <w:r w:rsidRPr="00CB615B">
        <w:rPr>
          <w:rFonts w:ascii="Times New Roman" w:hAnsi="Times New Roman"/>
          <w:sz w:val="24"/>
          <w:szCs w:val="24"/>
        </w:rPr>
        <w:t>, которые включают требования по следующим рубрикам:</w:t>
      </w:r>
    </w:p>
    <w:p w:rsidR="00C53B46" w:rsidRPr="00C53B46" w:rsidRDefault="00924CA4" w:rsidP="007223EB">
      <w:pPr>
        <w:pStyle w:val="afffa"/>
        <w:numPr>
          <w:ilvl w:val="1"/>
          <w:numId w:val="262"/>
        </w:numPr>
        <w:spacing w:line="240" w:lineRule="auto"/>
        <w:ind w:left="0" w:firstLine="567"/>
        <w:jc w:val="left"/>
        <w:rPr>
          <w:sz w:val="24"/>
          <w:szCs w:val="24"/>
        </w:rPr>
      </w:pPr>
      <w:r>
        <w:rPr>
          <w:sz w:val="24"/>
          <w:szCs w:val="24"/>
        </w:rPr>
        <w:t>организация проектной деятельности;</w:t>
      </w:r>
    </w:p>
    <w:p w:rsidR="00C53B46" w:rsidRPr="00C53B46" w:rsidRDefault="00924CA4" w:rsidP="007223EB">
      <w:pPr>
        <w:pStyle w:val="afffa"/>
        <w:numPr>
          <w:ilvl w:val="1"/>
          <w:numId w:val="262"/>
        </w:numPr>
        <w:spacing w:line="240" w:lineRule="auto"/>
        <w:ind w:left="0" w:firstLine="567"/>
        <w:jc w:val="left"/>
        <w:rPr>
          <w:sz w:val="24"/>
          <w:szCs w:val="24"/>
        </w:rPr>
      </w:pPr>
      <w:r>
        <w:rPr>
          <w:sz w:val="24"/>
          <w:szCs w:val="24"/>
        </w:rPr>
        <w:t>содержание и направленность проекта;</w:t>
      </w:r>
    </w:p>
    <w:p w:rsidR="00C53B46" w:rsidRPr="00C53B46" w:rsidRDefault="00924CA4" w:rsidP="007223EB">
      <w:pPr>
        <w:pStyle w:val="afffa"/>
        <w:numPr>
          <w:ilvl w:val="1"/>
          <w:numId w:val="262"/>
        </w:numPr>
        <w:spacing w:line="240" w:lineRule="auto"/>
        <w:ind w:left="0" w:firstLine="567"/>
        <w:jc w:val="left"/>
        <w:rPr>
          <w:sz w:val="24"/>
          <w:szCs w:val="24"/>
        </w:rPr>
      </w:pPr>
      <w:r>
        <w:rPr>
          <w:sz w:val="24"/>
          <w:szCs w:val="24"/>
        </w:rPr>
        <w:t>защита проекта;</w:t>
      </w:r>
    </w:p>
    <w:p w:rsidR="00C53B46" w:rsidRPr="00C53B46" w:rsidRDefault="00924CA4" w:rsidP="007223EB">
      <w:pPr>
        <w:pStyle w:val="afffa"/>
        <w:numPr>
          <w:ilvl w:val="1"/>
          <w:numId w:val="262"/>
        </w:numPr>
        <w:spacing w:line="240" w:lineRule="auto"/>
        <w:ind w:left="0" w:firstLine="567"/>
        <w:jc w:val="left"/>
        <w:rPr>
          <w:sz w:val="24"/>
          <w:szCs w:val="24"/>
        </w:rPr>
      </w:pPr>
      <w:r>
        <w:rPr>
          <w:sz w:val="24"/>
          <w:szCs w:val="24"/>
        </w:rPr>
        <w:t>критерии оценки проектной деятельности.</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b/>
          <w:sz w:val="24"/>
          <w:szCs w:val="24"/>
        </w:rPr>
        <w:t>Требования к организации проектной деятельности:</w:t>
      </w:r>
    </w:p>
    <w:p w:rsidR="00C53B46" w:rsidRPr="00C53B46" w:rsidRDefault="002B7D88" w:rsidP="007223EB">
      <w:pPr>
        <w:pStyle w:val="a8"/>
        <w:numPr>
          <w:ilvl w:val="0"/>
          <w:numId w:val="249"/>
        </w:numPr>
        <w:tabs>
          <w:tab w:val="left" w:pos="357"/>
        </w:tabs>
        <w:suppressAutoHyphens/>
        <w:ind w:left="0" w:firstLine="567"/>
        <w:rPr>
          <w:rFonts w:ascii="Times New Roman" w:hAnsi="Times New Roman"/>
        </w:rPr>
      </w:pPr>
      <w:r>
        <w:rPr>
          <w:rFonts w:ascii="Times New Roman" w:hAnsi="Times New Roman"/>
        </w:rPr>
        <w:t xml:space="preserve">учащиеся </w:t>
      </w:r>
      <w:r w:rsidR="00CB615B" w:rsidRPr="00CB615B">
        <w:rPr>
          <w:rFonts w:ascii="Times New Roman" w:hAnsi="Times New Roman"/>
        </w:rPr>
        <w:t xml:space="preserve"> сами выбирают как тему проекта, так и руководителя проекта;</w:t>
      </w:r>
    </w:p>
    <w:p w:rsidR="00C53B46" w:rsidRPr="00C53B46" w:rsidRDefault="00CB615B" w:rsidP="007223EB">
      <w:pPr>
        <w:pStyle w:val="a8"/>
        <w:numPr>
          <w:ilvl w:val="0"/>
          <w:numId w:val="249"/>
        </w:numPr>
        <w:tabs>
          <w:tab w:val="left" w:pos="357"/>
        </w:tabs>
        <w:suppressAutoHyphens/>
        <w:ind w:left="0" w:firstLine="567"/>
        <w:rPr>
          <w:rFonts w:ascii="Times New Roman" w:hAnsi="Times New Roman"/>
        </w:rPr>
      </w:pPr>
      <w:r w:rsidRPr="00CB615B">
        <w:rPr>
          <w:rFonts w:ascii="Times New Roman" w:hAnsi="Times New Roman"/>
        </w:rPr>
        <w:t xml:space="preserve">тема утверждается руководителем проекта,план реализации проекта разрабатывается учащимся совместно с руководителем проекта. </w:t>
      </w:r>
    </w:p>
    <w:p w:rsidR="00C53B46" w:rsidRPr="00EB4AA9" w:rsidRDefault="00CB615B" w:rsidP="007223EB">
      <w:pPr>
        <w:tabs>
          <w:tab w:val="left" w:pos="357"/>
        </w:tabs>
        <w:suppressAutoHyphens/>
        <w:spacing w:after="0" w:line="240" w:lineRule="auto"/>
        <w:ind w:firstLine="567"/>
        <w:rPr>
          <w:rFonts w:ascii="Times New Roman" w:hAnsi="Times New Roman"/>
          <w:b/>
          <w:sz w:val="24"/>
          <w:szCs w:val="24"/>
        </w:rPr>
      </w:pPr>
      <w:r w:rsidRPr="00EB4AA9">
        <w:rPr>
          <w:rFonts w:ascii="Times New Roman" w:hAnsi="Times New Roman"/>
          <w:b/>
          <w:sz w:val="24"/>
          <w:szCs w:val="24"/>
        </w:rPr>
        <w:t>Требованиях ксодержанию и направленности проекта:</w:t>
      </w:r>
    </w:p>
    <w:p w:rsidR="00C53B46" w:rsidRPr="00EB4AA9" w:rsidRDefault="00CB615B" w:rsidP="007223EB">
      <w:pPr>
        <w:pStyle w:val="a8"/>
        <w:numPr>
          <w:ilvl w:val="0"/>
          <w:numId w:val="250"/>
        </w:numPr>
        <w:tabs>
          <w:tab w:val="left" w:pos="357"/>
        </w:tabs>
        <w:suppressAutoHyphens/>
        <w:ind w:left="0" w:firstLine="567"/>
        <w:rPr>
          <w:rFonts w:ascii="Times New Roman" w:hAnsi="Times New Roman"/>
        </w:rPr>
      </w:pPr>
      <w:r w:rsidRPr="00EB4AA9">
        <w:rPr>
          <w:rFonts w:ascii="Times New Roman" w:hAnsi="Times New Roman"/>
        </w:rPr>
        <w:t>результат проектной деятельности должен иметь практическую направленность;</w:t>
      </w:r>
    </w:p>
    <w:p w:rsidR="00C53B46" w:rsidRPr="00EB4AA9" w:rsidRDefault="00CB615B" w:rsidP="007223EB">
      <w:pPr>
        <w:pStyle w:val="a8"/>
        <w:numPr>
          <w:ilvl w:val="0"/>
          <w:numId w:val="250"/>
        </w:numPr>
        <w:tabs>
          <w:tab w:val="left" w:pos="357"/>
        </w:tabs>
        <w:suppressAutoHyphens/>
        <w:ind w:left="0" w:firstLine="567"/>
        <w:rPr>
          <w:rFonts w:ascii="Times New Roman" w:hAnsi="Times New Roman"/>
        </w:rPr>
      </w:pPr>
      <w:r w:rsidRPr="00EB4AA9">
        <w:rPr>
          <w:rFonts w:ascii="Times New Roman" w:hAnsi="Times New Roman"/>
        </w:rPr>
        <w:t>результатом (продуктом) проектной деятельности может быть любая из следующих работ:</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а) </w:t>
      </w:r>
      <w:r w:rsidRPr="00CB615B">
        <w:rPr>
          <w:rFonts w:ascii="Times New Roman" w:hAnsi="Times New Roman"/>
          <w:i/>
          <w:sz w:val="24"/>
          <w:szCs w:val="24"/>
        </w:rPr>
        <w:t>письменная работа</w:t>
      </w:r>
      <w:r w:rsidRPr="00CB615B">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lastRenderedPageBreak/>
        <w:t>б) </w:t>
      </w:r>
      <w:r w:rsidRPr="00CB615B">
        <w:rPr>
          <w:rFonts w:ascii="Times New Roman" w:hAnsi="Times New Roman"/>
          <w:i/>
          <w:sz w:val="24"/>
          <w:szCs w:val="24"/>
        </w:rPr>
        <w:t xml:space="preserve">художественная творческая работа </w:t>
      </w:r>
      <w:r w:rsidRPr="00CB615B">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в) </w:t>
      </w:r>
      <w:r w:rsidRPr="00CB615B">
        <w:rPr>
          <w:rFonts w:ascii="Times New Roman" w:hAnsi="Times New Roman"/>
          <w:i/>
          <w:sz w:val="24"/>
          <w:szCs w:val="24"/>
        </w:rPr>
        <w:t>материальный объект, макет</w:t>
      </w:r>
      <w:r w:rsidRPr="00CB615B">
        <w:rPr>
          <w:rFonts w:ascii="Times New Roman" w:hAnsi="Times New Roman"/>
          <w:sz w:val="24"/>
          <w:szCs w:val="24"/>
        </w:rPr>
        <w:t>, иное конструкторское изделие;</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г) </w:t>
      </w:r>
      <w:r w:rsidRPr="00CB615B">
        <w:rPr>
          <w:rFonts w:ascii="Times New Roman" w:hAnsi="Times New Roman"/>
          <w:i/>
          <w:sz w:val="24"/>
          <w:szCs w:val="24"/>
        </w:rPr>
        <w:t>отчётные материалы по социальному проекту</w:t>
      </w:r>
      <w:r w:rsidRPr="00CB615B">
        <w:rPr>
          <w:rFonts w:ascii="Times New Roman" w:hAnsi="Times New Roman"/>
          <w:sz w:val="24"/>
          <w:szCs w:val="24"/>
        </w:rPr>
        <w:t>, которые могут включать как тексты, так и мультимедийные продукты;</w:t>
      </w:r>
    </w:p>
    <w:p w:rsidR="00C53B46" w:rsidRPr="00C53B46" w:rsidRDefault="00CB615B" w:rsidP="007223EB">
      <w:pPr>
        <w:pStyle w:val="a8"/>
        <w:numPr>
          <w:ilvl w:val="0"/>
          <w:numId w:val="251"/>
        </w:numPr>
        <w:tabs>
          <w:tab w:val="left" w:pos="357"/>
        </w:tabs>
        <w:suppressAutoHyphens/>
        <w:ind w:left="0" w:firstLine="567"/>
        <w:rPr>
          <w:rFonts w:ascii="Times New Roman" w:hAnsi="Times New Roman"/>
        </w:rPr>
      </w:pPr>
      <w:r w:rsidRPr="00CB615B">
        <w:rPr>
          <w:rFonts w:ascii="Times New Roman" w:hAnsi="Times New Roman"/>
          <w:u w:val="single"/>
        </w:rPr>
        <w:t>в состав материалов, которые должны быть подготовлены по завершению проекта для его защиты, в обязательном порядке включают</w:t>
      </w:r>
      <w:r w:rsidRPr="00CB615B">
        <w:rPr>
          <w:rFonts w:ascii="Times New Roman" w:hAnsi="Times New Roman"/>
        </w:rPr>
        <w:t>ся:</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а) выносимый на защиту </w:t>
      </w:r>
      <w:r w:rsidRPr="00CB615B">
        <w:rPr>
          <w:rFonts w:ascii="Times New Roman" w:hAnsi="Times New Roman"/>
          <w:i/>
          <w:sz w:val="24"/>
          <w:szCs w:val="24"/>
        </w:rPr>
        <w:t>продукт проектной деятельности</w:t>
      </w:r>
      <w:r w:rsidRPr="00CB615B">
        <w:rPr>
          <w:rFonts w:ascii="Times New Roman" w:hAnsi="Times New Roman"/>
          <w:sz w:val="24"/>
          <w:szCs w:val="24"/>
        </w:rPr>
        <w:t xml:space="preserve">, представленный в одной из описанных выше форм; </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б) подготовленная учащимся </w:t>
      </w:r>
      <w:r w:rsidRPr="00CB615B">
        <w:rPr>
          <w:rFonts w:ascii="Times New Roman" w:hAnsi="Times New Roman"/>
          <w:i/>
          <w:sz w:val="24"/>
          <w:szCs w:val="24"/>
        </w:rPr>
        <w:t>краткая пояснительная записка к проекту</w:t>
      </w:r>
      <w:r w:rsidRPr="00CB615B">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в) </w:t>
      </w:r>
      <w:r w:rsidRPr="00CB615B">
        <w:rPr>
          <w:rFonts w:ascii="Times New Roman" w:hAnsi="Times New Roman"/>
          <w:i/>
          <w:sz w:val="24"/>
          <w:szCs w:val="24"/>
        </w:rPr>
        <w:t>краткий отзыв руководителя,</w:t>
      </w:r>
      <w:r w:rsidRPr="00CB615B">
        <w:rPr>
          <w:rFonts w:ascii="Times New Roman" w:hAnsi="Times New Roman"/>
          <w:sz w:val="24"/>
          <w:szCs w:val="24"/>
        </w:rPr>
        <w:t xml:space="preserve"> содержащий краткую характеристику работы учащегося в ходе выполнения проекта ( инициативности и самостоятельности, ответственности (включая динамику отношения к выполняемой работе), исполнительской дисциплины). При наличии в выполненной работе соответствующих оснований в отзыве может быть отмечена новизна подхода и/или полученных решений, актуальность и практическая значимость полученных результатов.</w:t>
      </w:r>
    </w:p>
    <w:p w:rsidR="00C53B46" w:rsidRPr="00C53B46" w:rsidRDefault="00CB615B" w:rsidP="007223EB">
      <w:pPr>
        <w:tabs>
          <w:tab w:val="left" w:pos="357"/>
        </w:tabs>
        <w:suppressAutoHyphens/>
        <w:spacing w:after="0" w:line="240" w:lineRule="auto"/>
        <w:ind w:firstLine="567"/>
        <w:rPr>
          <w:rFonts w:ascii="Times New Roman" w:hAnsi="Times New Roman"/>
          <w:b/>
          <w:sz w:val="24"/>
          <w:szCs w:val="24"/>
        </w:rPr>
      </w:pPr>
      <w:r w:rsidRPr="00CB615B">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003A6D53" w:rsidRPr="003A6D53">
        <w:rPr>
          <w:rFonts w:ascii="Times New Roman" w:hAnsi="Times New Roman"/>
          <w:b/>
          <w:i/>
          <w:sz w:val="24"/>
          <w:szCs w:val="24"/>
        </w:rPr>
        <w:t>В случае заимствования текста работы (плагиата) без указания ссылок на источник проект к защите не допускается.</w:t>
      </w:r>
    </w:p>
    <w:p w:rsidR="00C53B46" w:rsidRPr="002B7D88" w:rsidRDefault="002B7D88" w:rsidP="007223EB">
      <w:pPr>
        <w:ind w:firstLine="567"/>
        <w:rPr>
          <w:rFonts w:ascii="Times New Roman" w:hAnsi="Times New Roman"/>
        </w:rPr>
      </w:pPr>
      <w:r w:rsidRPr="002B7D88">
        <w:rPr>
          <w:rFonts w:ascii="Times New Roman" w:hAnsi="Times New Roman"/>
        </w:rPr>
        <w:t>З</w:t>
      </w:r>
      <w:r w:rsidR="003A6D53" w:rsidRPr="002B7D88">
        <w:rPr>
          <w:rFonts w:ascii="Times New Roman" w:hAnsi="Times New Roman"/>
        </w:rPr>
        <w:t xml:space="preserve">ащита проекта осуществляется в процессе специально организованной деятельности комиссии </w:t>
      </w:r>
      <w:r w:rsidR="00B346B1" w:rsidRPr="002B7D88">
        <w:rPr>
          <w:rFonts w:ascii="Times New Roman" w:hAnsi="Times New Roman"/>
        </w:rPr>
        <w:t>Лицея</w:t>
      </w:r>
      <w:r w:rsidR="003A6D53" w:rsidRPr="002B7D88">
        <w:rPr>
          <w:rFonts w:ascii="Times New Roman" w:hAnsi="Times New Roman"/>
        </w:rPr>
        <w:t xml:space="preserve"> или на </w:t>
      </w:r>
      <w:r w:rsidR="00B346B1" w:rsidRPr="00EB4AA9">
        <w:rPr>
          <w:rFonts w:ascii="Times New Roman" w:hAnsi="Times New Roman"/>
        </w:rPr>
        <w:t>научно-практической</w:t>
      </w:r>
      <w:r w:rsidR="003A6D53" w:rsidRPr="00EB4AA9">
        <w:rPr>
          <w:rFonts w:ascii="Times New Roman" w:hAnsi="Times New Roman"/>
        </w:rPr>
        <w:t xml:space="preserve"> конференции</w:t>
      </w:r>
      <w:r w:rsidR="000C6DFE" w:rsidRPr="00EB4AA9">
        <w:rPr>
          <w:rFonts w:ascii="Times New Roman" w:hAnsi="Times New Roman"/>
        </w:rPr>
        <w:t xml:space="preserve"> школьного научного общества «НИКА»</w:t>
      </w:r>
      <w:r w:rsidR="003A6D53" w:rsidRPr="00EB4AA9">
        <w:rPr>
          <w:rFonts w:ascii="Times New Roman" w:hAnsi="Times New Roman"/>
        </w:rPr>
        <w:t>. Последняя форма предпочтительнее, так как имеется возможность публично</w:t>
      </w:r>
      <w:r w:rsidR="003A6D53" w:rsidRPr="002B7D88">
        <w:rPr>
          <w:rFonts w:ascii="Times New Roman" w:hAnsi="Times New Roman"/>
        </w:rPr>
        <w:t xml:space="preserve"> представить результаты работы над проектами и продемонстрировать уровень овладения </w:t>
      </w:r>
      <w:r w:rsidR="00B346B1" w:rsidRPr="002B7D88">
        <w:rPr>
          <w:rFonts w:ascii="Times New Roman" w:hAnsi="Times New Roman"/>
        </w:rPr>
        <w:t>учащимся (группой учащихся)</w:t>
      </w:r>
      <w:r w:rsidR="003A6D53" w:rsidRPr="002B7D88">
        <w:rPr>
          <w:rFonts w:ascii="Times New Roman" w:hAnsi="Times New Roman"/>
        </w:rPr>
        <w:t xml:space="preserve"> отдельными элементами проектной деятельности. </w:t>
      </w:r>
    </w:p>
    <w:p w:rsidR="00C53B46" w:rsidRPr="00C53B46" w:rsidRDefault="002B7D88" w:rsidP="007223EB">
      <w:pPr>
        <w:pStyle w:val="a8"/>
        <w:tabs>
          <w:tab w:val="left" w:pos="357"/>
        </w:tabs>
        <w:suppressAutoHyphens/>
        <w:ind w:left="0" w:firstLine="567"/>
        <w:rPr>
          <w:rFonts w:ascii="Times New Roman" w:hAnsi="Times New Roman"/>
        </w:rPr>
      </w:pPr>
      <w:r>
        <w:rPr>
          <w:rFonts w:ascii="Times New Roman" w:hAnsi="Times New Roman"/>
        </w:rPr>
        <w:t>Р</w:t>
      </w:r>
      <w:r w:rsidR="003A6D53" w:rsidRPr="003A6D53">
        <w:rPr>
          <w:rFonts w:ascii="Times New Roman" w:hAnsi="Times New Roman"/>
        </w:rPr>
        <w:t>езультаты выполнения проекта оцениваются по итогам рассмотрения комиссией представленного продукта с краткой пояснительной запиской, презентации и отзыва руководителя.</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b/>
          <w:sz w:val="24"/>
          <w:szCs w:val="24"/>
        </w:rPr>
        <w:t>Критерии оценки проектной работы</w:t>
      </w:r>
      <w:r w:rsidR="00D0217D" w:rsidRPr="00D0217D">
        <w:rPr>
          <w:rFonts w:ascii="Times New Roman" w:hAnsi="Times New Roman"/>
          <w:b/>
          <w:i/>
          <w:sz w:val="24"/>
          <w:szCs w:val="24"/>
        </w:rPr>
        <w:t>(в том числе планируемые результаты программ проектной и исследовательской деятельности, реализуемых в рамках части учебного плана, формируемой участниками образовательных отношений</w:t>
      </w:r>
      <w:r w:rsidR="00D0217D">
        <w:rPr>
          <w:rFonts w:ascii="Times New Roman" w:hAnsi="Times New Roman"/>
          <w:b/>
          <w:sz w:val="24"/>
          <w:szCs w:val="24"/>
        </w:rPr>
        <w:t>)</w:t>
      </w:r>
      <w:r w:rsidRPr="003A6D53">
        <w:rPr>
          <w:rFonts w:ascii="Times New Roman" w:hAnsi="Times New Roman"/>
          <w:b/>
          <w:sz w:val="24"/>
          <w:szCs w:val="24"/>
        </w:rPr>
        <w:t>:</w:t>
      </w:r>
    </w:p>
    <w:p w:rsidR="00C53B46" w:rsidRPr="00C53B46" w:rsidRDefault="00924CA4" w:rsidP="007223EB">
      <w:pPr>
        <w:pStyle w:val="afffa"/>
        <w:numPr>
          <w:ilvl w:val="0"/>
          <w:numId w:val="252"/>
        </w:numPr>
        <w:spacing w:line="240" w:lineRule="auto"/>
        <w:ind w:left="0" w:firstLine="567"/>
        <w:jc w:val="left"/>
        <w:rPr>
          <w:sz w:val="24"/>
          <w:szCs w:val="24"/>
        </w:rPr>
      </w:pPr>
      <w:r>
        <w:rPr>
          <w:b/>
          <w:sz w:val="24"/>
          <w:szCs w:val="24"/>
        </w:rPr>
        <w:t>способность к самостоятельному приобретению знаний и решению проблем</w:t>
      </w:r>
      <w:r>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53B46" w:rsidRPr="00C53B46" w:rsidRDefault="00924CA4" w:rsidP="007223EB">
      <w:pPr>
        <w:pStyle w:val="afffa"/>
        <w:numPr>
          <w:ilvl w:val="0"/>
          <w:numId w:val="252"/>
        </w:numPr>
        <w:spacing w:line="240" w:lineRule="auto"/>
        <w:ind w:left="0" w:firstLine="567"/>
        <w:jc w:val="left"/>
        <w:rPr>
          <w:sz w:val="24"/>
          <w:szCs w:val="24"/>
        </w:rPr>
      </w:pPr>
      <w:r>
        <w:rPr>
          <w:b/>
          <w:sz w:val="24"/>
          <w:szCs w:val="24"/>
        </w:rPr>
        <w:lastRenderedPageBreak/>
        <w:t>сформированность предметных знаний и способов действий</w:t>
      </w:r>
      <w:r>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53B46" w:rsidRPr="00C53B46" w:rsidRDefault="00924CA4" w:rsidP="007223EB">
      <w:pPr>
        <w:pStyle w:val="afffa"/>
        <w:numPr>
          <w:ilvl w:val="0"/>
          <w:numId w:val="252"/>
        </w:numPr>
        <w:spacing w:line="240" w:lineRule="auto"/>
        <w:ind w:left="0" w:firstLine="567"/>
        <w:jc w:val="left"/>
        <w:rPr>
          <w:sz w:val="24"/>
          <w:szCs w:val="24"/>
        </w:rPr>
      </w:pPr>
      <w:r>
        <w:rPr>
          <w:b/>
          <w:sz w:val="24"/>
          <w:szCs w:val="24"/>
        </w:rPr>
        <w:t>сформированность регулятивных действий</w:t>
      </w:r>
      <w:r>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53B46" w:rsidRPr="00C53B46" w:rsidRDefault="00924CA4" w:rsidP="007223EB">
      <w:pPr>
        <w:pStyle w:val="afffa"/>
        <w:numPr>
          <w:ilvl w:val="0"/>
          <w:numId w:val="252"/>
        </w:numPr>
        <w:spacing w:line="240" w:lineRule="auto"/>
        <w:ind w:left="0" w:firstLine="567"/>
        <w:jc w:val="left"/>
        <w:rPr>
          <w:sz w:val="24"/>
          <w:szCs w:val="24"/>
        </w:rPr>
      </w:pPr>
      <w:r>
        <w:rPr>
          <w:b/>
          <w:sz w:val="24"/>
          <w:szCs w:val="24"/>
        </w:rPr>
        <w:t>сформированность коммуникативных действий</w:t>
      </w:r>
      <w:r>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Результаты выполненного проекта могут быть описаны на основе интегрального (уровневого) подхода.</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 xml:space="preserve">При </w:t>
      </w:r>
      <w:r w:rsidRPr="003A6D53">
        <w:rPr>
          <w:rFonts w:ascii="Times New Roman" w:hAnsi="Times New Roman"/>
          <w:b/>
          <w:i/>
          <w:sz w:val="24"/>
          <w:szCs w:val="24"/>
        </w:rPr>
        <w:t>интегральном описании</w:t>
      </w:r>
      <w:r w:rsidRPr="003A6D53">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53B46" w:rsidRPr="00C53B46" w:rsidRDefault="003A6D53" w:rsidP="007223EB">
      <w:pPr>
        <w:tabs>
          <w:tab w:val="left" w:pos="357"/>
        </w:tabs>
        <w:suppressAutoHyphens/>
        <w:spacing w:after="0" w:line="240" w:lineRule="auto"/>
        <w:ind w:left="-426" w:firstLine="567"/>
        <w:jc w:val="both"/>
        <w:rPr>
          <w:rFonts w:ascii="Times New Roman" w:hAnsi="Times New Roman"/>
          <w:sz w:val="24"/>
          <w:szCs w:val="24"/>
        </w:rPr>
      </w:pPr>
      <w:r w:rsidRPr="003A6D53">
        <w:rPr>
          <w:rFonts w:ascii="Times New Roman" w:hAnsi="Times New Roman"/>
          <w:sz w:val="24"/>
          <w:szCs w:val="24"/>
        </w:rPr>
        <w:t xml:space="preserve">При этом выделяются два уровня сформированности навыков проектной деятельности: </w:t>
      </w:r>
      <w:r w:rsidRPr="003A6D53">
        <w:rPr>
          <w:rFonts w:ascii="Times New Roman" w:hAnsi="Times New Roman"/>
          <w:i/>
          <w:sz w:val="24"/>
          <w:szCs w:val="24"/>
        </w:rPr>
        <w:t xml:space="preserve">базовый </w:t>
      </w:r>
      <w:r w:rsidRPr="003A6D53">
        <w:rPr>
          <w:rFonts w:ascii="Times New Roman" w:hAnsi="Times New Roman"/>
          <w:sz w:val="24"/>
          <w:szCs w:val="24"/>
        </w:rPr>
        <w:t>и</w:t>
      </w:r>
      <w:r w:rsidRPr="003A6D53">
        <w:rPr>
          <w:rFonts w:ascii="Times New Roman" w:hAnsi="Times New Roman"/>
          <w:i/>
          <w:sz w:val="24"/>
          <w:szCs w:val="24"/>
        </w:rPr>
        <w:t xml:space="preserve"> повышенный</w:t>
      </w:r>
      <w:r w:rsidRPr="003A6D53">
        <w:rPr>
          <w:rFonts w:ascii="Times New Roman" w:hAnsi="Times New Roman"/>
          <w:sz w:val="24"/>
          <w:szCs w:val="24"/>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53B46" w:rsidRPr="00C53B46" w:rsidRDefault="00C53B46" w:rsidP="007223EB">
      <w:pPr>
        <w:tabs>
          <w:tab w:val="left" w:pos="357"/>
        </w:tabs>
        <w:suppressAutoHyphens/>
        <w:spacing w:after="0" w:line="240" w:lineRule="auto"/>
        <w:ind w:left="-426" w:firstLine="567"/>
        <w:jc w:val="both"/>
        <w:outlineLvl w:val="0"/>
        <w:rPr>
          <w:rFonts w:ascii="Times New Roman" w:hAnsi="Times New Roman"/>
          <w:b/>
          <w:sz w:val="24"/>
          <w:szCs w:val="24"/>
        </w:rPr>
      </w:pPr>
    </w:p>
    <w:p w:rsidR="00C53B46" w:rsidRPr="00C53B46" w:rsidRDefault="003A6D53" w:rsidP="007223EB">
      <w:pPr>
        <w:tabs>
          <w:tab w:val="left" w:pos="357"/>
        </w:tabs>
        <w:suppressAutoHyphens/>
        <w:spacing w:after="0" w:line="240" w:lineRule="auto"/>
        <w:ind w:left="-426" w:firstLine="567"/>
        <w:jc w:val="both"/>
        <w:outlineLvl w:val="0"/>
        <w:rPr>
          <w:rFonts w:ascii="Times New Roman" w:hAnsi="Times New Roman"/>
          <w:b/>
          <w:sz w:val="24"/>
          <w:szCs w:val="24"/>
        </w:rPr>
      </w:pPr>
      <w:bookmarkStart w:id="121" w:name="_Toc340828725"/>
      <w:bookmarkStart w:id="122" w:name="_Toc340829486"/>
      <w:r w:rsidRPr="003A6D53">
        <w:rPr>
          <w:rFonts w:ascii="Times New Roman" w:hAnsi="Times New Roman"/>
          <w:b/>
          <w:sz w:val="24"/>
          <w:szCs w:val="24"/>
        </w:rPr>
        <w:t>Содержательное описание критериев</w:t>
      </w:r>
      <w:bookmarkEnd w:id="121"/>
      <w:bookmarkEnd w:id="122"/>
    </w:p>
    <w:p w:rsidR="00C53B46" w:rsidRPr="00C53B46" w:rsidRDefault="00C53B46" w:rsidP="007223EB">
      <w:pPr>
        <w:tabs>
          <w:tab w:val="left" w:pos="357"/>
        </w:tabs>
        <w:suppressAutoHyphens/>
        <w:spacing w:after="0" w:line="240" w:lineRule="auto"/>
        <w:ind w:left="-426" w:firstLine="567"/>
        <w:jc w:val="both"/>
        <w:outlineLvl w:val="0"/>
        <w:rPr>
          <w:rFonts w:ascii="Times New Roman" w:hAnsi="Times New Roman"/>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3"/>
        <w:gridCol w:w="4243"/>
        <w:gridCol w:w="4066"/>
      </w:tblGrid>
      <w:tr w:rsidR="00C53B46" w:rsidRPr="00C53B46" w:rsidTr="00C53B46">
        <w:tc>
          <w:tcPr>
            <w:tcW w:w="1863" w:type="dxa"/>
            <w:vMerge w:val="restart"/>
          </w:tcPr>
          <w:p w:rsidR="00C53B46" w:rsidRPr="00293429" w:rsidRDefault="00924CA4" w:rsidP="007223EB">
            <w:pPr>
              <w:pStyle w:val="afffa"/>
              <w:spacing w:line="240" w:lineRule="auto"/>
              <w:ind w:left="-426" w:firstLine="567"/>
              <w:rPr>
                <w:sz w:val="22"/>
                <w:szCs w:val="22"/>
              </w:rPr>
            </w:pPr>
            <w:r w:rsidRPr="00293429">
              <w:rPr>
                <w:sz w:val="22"/>
                <w:szCs w:val="22"/>
              </w:rPr>
              <w:t>Критерий</w:t>
            </w:r>
          </w:p>
        </w:tc>
        <w:tc>
          <w:tcPr>
            <w:tcW w:w="8309" w:type="dxa"/>
            <w:gridSpan w:val="2"/>
          </w:tcPr>
          <w:p w:rsidR="00C53B46" w:rsidRPr="00293429" w:rsidRDefault="00924CA4" w:rsidP="007223EB">
            <w:pPr>
              <w:pStyle w:val="afffa"/>
              <w:spacing w:line="240" w:lineRule="auto"/>
              <w:ind w:left="-426" w:firstLine="567"/>
              <w:rPr>
                <w:sz w:val="22"/>
                <w:szCs w:val="22"/>
              </w:rPr>
            </w:pPr>
            <w:r w:rsidRPr="00293429">
              <w:rPr>
                <w:sz w:val="22"/>
                <w:szCs w:val="22"/>
              </w:rPr>
              <w:t>Уровни сформированности навыков проектной деятельности</w:t>
            </w:r>
            <w:r w:rsidR="00D0217D" w:rsidRPr="00293429">
              <w:rPr>
                <w:sz w:val="22"/>
                <w:szCs w:val="22"/>
              </w:rPr>
              <w:t xml:space="preserve"> (</w:t>
            </w:r>
            <w:r w:rsidR="00D0217D" w:rsidRPr="00293429">
              <w:rPr>
                <w:i/>
                <w:sz w:val="22"/>
                <w:szCs w:val="22"/>
              </w:rPr>
              <w:t>в том числе планируемые результаты программ проектной и исследовательской деятельности, реализуемых в рамках части учебного плана, формируемой участниками образовательных отношений)</w:t>
            </w:r>
          </w:p>
        </w:tc>
      </w:tr>
      <w:tr w:rsidR="00C53B46" w:rsidRPr="00C53B46" w:rsidTr="00C53B46">
        <w:tc>
          <w:tcPr>
            <w:tcW w:w="1863" w:type="dxa"/>
            <w:vMerge/>
          </w:tcPr>
          <w:p w:rsidR="00C53B46" w:rsidRPr="00293429" w:rsidRDefault="00C53B46" w:rsidP="007223EB">
            <w:pPr>
              <w:pStyle w:val="afffa"/>
              <w:spacing w:before="100" w:beforeAutospacing="1" w:afterAutospacing="1" w:line="240" w:lineRule="auto"/>
              <w:ind w:left="-426" w:firstLine="567"/>
              <w:outlineLvl w:val="2"/>
              <w:rPr>
                <w:sz w:val="22"/>
                <w:szCs w:val="22"/>
                <w:rPrChange w:id="123" w:author="School" w:date="2016-04-02T12:11:00Z">
                  <w:rPr>
                    <w:rFonts w:eastAsia="Times New Roman"/>
                    <w:b/>
                    <w:bCs/>
                  </w:rPr>
                </w:rPrChange>
              </w:rPr>
            </w:pPr>
          </w:p>
        </w:tc>
        <w:tc>
          <w:tcPr>
            <w:tcW w:w="4243" w:type="dxa"/>
            <w:vAlign w:val="center"/>
          </w:tcPr>
          <w:p w:rsidR="00C53B46" w:rsidRPr="00293429" w:rsidRDefault="00622E5B" w:rsidP="007223EB">
            <w:pPr>
              <w:tabs>
                <w:tab w:val="left" w:pos="357"/>
              </w:tabs>
              <w:suppressAutoHyphens/>
              <w:spacing w:after="0" w:line="240" w:lineRule="auto"/>
              <w:ind w:left="-426" w:firstLine="567"/>
              <w:jc w:val="both"/>
              <w:rPr>
                <w:rFonts w:ascii="Times New Roman" w:hAnsi="Times New Roman"/>
              </w:rPr>
            </w:pPr>
            <w:r w:rsidRPr="00622E5B">
              <w:rPr>
                <w:rFonts w:ascii="Times New Roman" w:hAnsi="Times New Roman"/>
              </w:rPr>
              <w:t>Базовый</w:t>
            </w:r>
          </w:p>
        </w:tc>
        <w:tc>
          <w:tcPr>
            <w:tcW w:w="4066" w:type="dxa"/>
            <w:vAlign w:val="center"/>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Повышенный</w:t>
            </w:r>
          </w:p>
        </w:tc>
      </w:tr>
      <w:tr w:rsidR="00C53B46" w:rsidRPr="00C53B46" w:rsidTr="00C53B46">
        <w:tc>
          <w:tcPr>
            <w:tcW w:w="186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Самостоятельное приобретение знаний и решение проблем</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66" w:type="dxa"/>
          </w:tcPr>
          <w:p w:rsidR="00C53B46" w:rsidRPr="00293429" w:rsidRDefault="003A6D53" w:rsidP="007223EB">
            <w:pPr>
              <w:tabs>
                <w:tab w:val="left" w:pos="-108"/>
              </w:tabs>
              <w:suppressAutoHyphens/>
              <w:spacing w:after="0" w:line="240" w:lineRule="auto"/>
              <w:ind w:left="-426" w:firstLine="567"/>
              <w:jc w:val="both"/>
              <w:rPr>
                <w:rFonts w:ascii="Times New Roman" w:hAnsi="Times New Roman"/>
              </w:rPr>
            </w:pPr>
            <w:r w:rsidRPr="00293429">
              <w:rPr>
                <w:rFonts w:ascii="Times New Roman" w:hAnsi="Times New Roman"/>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r w:rsidRPr="00293429">
              <w:rPr>
                <w:rFonts w:ascii="Times New Roman" w:hAnsi="Times New Roman"/>
              </w:rPr>
              <w:lastRenderedPageBreak/>
              <w:t>проблемы</w:t>
            </w:r>
          </w:p>
        </w:tc>
      </w:tr>
      <w:tr w:rsidR="00C53B46" w:rsidRPr="00C53B46" w:rsidTr="00C53B46">
        <w:tc>
          <w:tcPr>
            <w:tcW w:w="186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lastRenderedPageBreak/>
              <w:t>Знание предмета</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66" w:type="dxa"/>
          </w:tcPr>
          <w:p w:rsidR="00C53B46" w:rsidRPr="00293429" w:rsidRDefault="003A6D53" w:rsidP="007223EB">
            <w:pPr>
              <w:tabs>
                <w:tab w:val="left" w:pos="-108"/>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Продемонстрировано свободное владение предметом проектной деятельности. Ошибки отсутствуют</w:t>
            </w:r>
          </w:p>
        </w:tc>
      </w:tr>
      <w:tr w:rsidR="00C53B46" w:rsidRPr="00C53B46" w:rsidTr="00C53B46">
        <w:tc>
          <w:tcPr>
            <w:tcW w:w="1863" w:type="dxa"/>
          </w:tcPr>
          <w:p w:rsidR="00C53B46" w:rsidRPr="00293429" w:rsidRDefault="00924CA4" w:rsidP="007223EB">
            <w:pPr>
              <w:pStyle w:val="afffa"/>
              <w:spacing w:line="240" w:lineRule="auto"/>
              <w:ind w:left="-426" w:firstLine="567"/>
              <w:rPr>
                <w:sz w:val="22"/>
                <w:szCs w:val="22"/>
              </w:rPr>
            </w:pPr>
            <w:r w:rsidRPr="00293429">
              <w:rPr>
                <w:sz w:val="22"/>
                <w:szCs w:val="22"/>
              </w:rPr>
              <w:t>Регулятивные действия</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Продемонстрированы навыки определения темы и планирования работы.</w:t>
            </w:r>
          </w:p>
          <w:p w:rsidR="00C53B46" w:rsidRPr="00293429" w:rsidRDefault="00924CA4" w:rsidP="007223EB">
            <w:pPr>
              <w:pStyle w:val="afffa"/>
              <w:spacing w:line="240" w:lineRule="auto"/>
              <w:ind w:left="-426" w:firstLine="567"/>
              <w:rPr>
                <w:sz w:val="22"/>
                <w:szCs w:val="22"/>
              </w:rPr>
            </w:pPr>
            <w:r w:rsidRPr="00293429">
              <w:rPr>
                <w:sz w:val="22"/>
                <w:szCs w:val="22"/>
              </w:rPr>
              <w:t>Работа доведена до конца и представлена комиссии;</w:t>
            </w:r>
          </w:p>
        </w:tc>
        <w:tc>
          <w:tcPr>
            <w:tcW w:w="4066" w:type="dxa"/>
          </w:tcPr>
          <w:p w:rsidR="00C53B46" w:rsidRPr="00293429" w:rsidRDefault="00924CA4" w:rsidP="007223EB">
            <w:pPr>
              <w:pStyle w:val="afffa"/>
              <w:spacing w:line="240" w:lineRule="auto"/>
              <w:ind w:left="-426" w:firstLine="567"/>
              <w:rPr>
                <w:sz w:val="22"/>
                <w:szCs w:val="22"/>
              </w:rPr>
            </w:pPr>
            <w:r w:rsidRPr="00293429">
              <w:rPr>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C53B46" w:rsidRPr="00C53B46" w:rsidTr="00C53B46">
        <w:tc>
          <w:tcPr>
            <w:tcW w:w="1863" w:type="dxa"/>
          </w:tcPr>
          <w:p w:rsidR="00C53B46" w:rsidRPr="00293429" w:rsidRDefault="00C53B46" w:rsidP="007223EB">
            <w:pPr>
              <w:pStyle w:val="afffa"/>
              <w:spacing w:line="240" w:lineRule="auto"/>
              <w:ind w:left="-426" w:firstLine="567"/>
              <w:rPr>
                <w:sz w:val="22"/>
                <w:szCs w:val="22"/>
              </w:rPr>
            </w:pPr>
          </w:p>
        </w:tc>
        <w:tc>
          <w:tcPr>
            <w:tcW w:w="4243" w:type="dxa"/>
          </w:tcPr>
          <w:p w:rsidR="00C53B46" w:rsidRPr="00293429" w:rsidRDefault="00924CA4" w:rsidP="007223EB">
            <w:pPr>
              <w:pStyle w:val="afffa"/>
              <w:spacing w:line="240" w:lineRule="auto"/>
              <w:ind w:left="-426" w:firstLine="567"/>
              <w:rPr>
                <w:sz w:val="22"/>
                <w:szCs w:val="22"/>
              </w:rPr>
            </w:pPr>
            <w:r w:rsidRPr="00293429">
              <w:rPr>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66" w:type="dxa"/>
          </w:tcPr>
          <w:p w:rsidR="00C53B46" w:rsidRPr="00293429" w:rsidRDefault="00924CA4" w:rsidP="007223EB">
            <w:pPr>
              <w:pStyle w:val="afffa"/>
              <w:spacing w:line="240" w:lineRule="auto"/>
              <w:ind w:left="-426" w:firstLine="567"/>
              <w:rPr>
                <w:sz w:val="22"/>
                <w:szCs w:val="22"/>
              </w:rPr>
            </w:pPr>
            <w:r w:rsidRPr="00293429">
              <w:rPr>
                <w:sz w:val="22"/>
                <w:szCs w:val="22"/>
              </w:rPr>
              <w:t>Контроль икоррекция осуществлялись самостоятельно</w:t>
            </w:r>
          </w:p>
        </w:tc>
      </w:tr>
      <w:tr w:rsidR="00C53B46" w:rsidRPr="00C53B46" w:rsidTr="00C53B46">
        <w:tc>
          <w:tcPr>
            <w:tcW w:w="1863"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Коммуникация</w:t>
            </w:r>
          </w:p>
        </w:tc>
        <w:tc>
          <w:tcPr>
            <w:tcW w:w="4243"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66"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53B46" w:rsidRPr="00C53B46" w:rsidRDefault="00C53B46" w:rsidP="00C53B46">
      <w:pPr>
        <w:pStyle w:val="afffa"/>
        <w:spacing w:line="240" w:lineRule="auto"/>
        <w:rPr>
          <w:sz w:val="24"/>
          <w:szCs w:val="24"/>
        </w:rPr>
      </w:pPr>
    </w:p>
    <w:p w:rsidR="00C53B46" w:rsidRPr="00C53B46" w:rsidRDefault="003A6D53" w:rsidP="007223EB">
      <w:pPr>
        <w:tabs>
          <w:tab w:val="left" w:pos="0"/>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Решение о том, что проект выполнен на повышенном уровне, принимается при следующих условиях:</w:t>
      </w:r>
    </w:p>
    <w:p w:rsidR="00C53B46" w:rsidRPr="00C53B46" w:rsidRDefault="003A6D53" w:rsidP="007223EB">
      <w:pPr>
        <w:pStyle w:val="a8"/>
        <w:numPr>
          <w:ilvl w:val="0"/>
          <w:numId w:val="253"/>
        </w:numPr>
        <w:tabs>
          <w:tab w:val="left" w:pos="0"/>
        </w:tabs>
        <w:suppressAutoHyphens/>
        <w:ind w:left="0" w:firstLine="567"/>
        <w:rPr>
          <w:rFonts w:ascii="Times New Roman" w:hAnsi="Times New Roman"/>
        </w:rPr>
      </w:pPr>
      <w:r w:rsidRPr="003A6D53">
        <w:rPr>
          <w:rFonts w:ascii="Times New Roman" w:hAnsi="Times New Roman"/>
        </w:rPr>
        <w:t>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53B46" w:rsidRPr="00C53B46" w:rsidRDefault="003A6D53" w:rsidP="007223EB">
      <w:pPr>
        <w:pStyle w:val="a8"/>
        <w:numPr>
          <w:ilvl w:val="0"/>
          <w:numId w:val="253"/>
        </w:numPr>
        <w:tabs>
          <w:tab w:val="left" w:pos="0"/>
        </w:tabs>
        <w:suppressAutoHyphens/>
        <w:ind w:left="0" w:firstLine="567"/>
        <w:rPr>
          <w:rFonts w:ascii="Times New Roman" w:hAnsi="Times New Roman"/>
        </w:rPr>
      </w:pPr>
      <w:r w:rsidRPr="003A6D53">
        <w:rPr>
          <w:rFonts w:ascii="Times New Roman" w:hAnsi="Times New Roman"/>
        </w:rPr>
        <w:t>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 xml:space="preserve">Решение о том, что проект выполнен на базовом уровне, принимается при условии, что: </w:t>
      </w:r>
    </w:p>
    <w:p w:rsidR="00C53B46" w:rsidRPr="00C53B46" w:rsidRDefault="003A6D53" w:rsidP="007223EB">
      <w:pPr>
        <w:pStyle w:val="a8"/>
        <w:numPr>
          <w:ilvl w:val="0"/>
          <w:numId w:val="254"/>
        </w:numPr>
        <w:tabs>
          <w:tab w:val="left" w:pos="0"/>
          <w:tab w:val="left" w:pos="357"/>
        </w:tabs>
        <w:suppressAutoHyphens/>
        <w:ind w:left="0" w:firstLine="567"/>
        <w:rPr>
          <w:rFonts w:ascii="Times New Roman" w:hAnsi="Times New Roman"/>
        </w:rPr>
      </w:pPr>
      <w:r w:rsidRPr="003A6D53">
        <w:rPr>
          <w:rFonts w:ascii="Times New Roman" w:hAnsi="Times New Roman"/>
        </w:rPr>
        <w:t xml:space="preserve">такая оценка выставлена комиссией по каждому из предъявляемых критериев; </w:t>
      </w:r>
    </w:p>
    <w:p w:rsidR="00C53B46" w:rsidRPr="00C53B46" w:rsidRDefault="003A6D53" w:rsidP="007223EB">
      <w:pPr>
        <w:pStyle w:val="a8"/>
        <w:numPr>
          <w:ilvl w:val="0"/>
          <w:numId w:val="254"/>
        </w:numPr>
        <w:tabs>
          <w:tab w:val="left" w:pos="0"/>
          <w:tab w:val="left" w:pos="357"/>
        </w:tabs>
        <w:suppressAutoHyphens/>
        <w:ind w:left="0" w:firstLine="567"/>
        <w:rPr>
          <w:rFonts w:ascii="Times New Roman" w:hAnsi="Times New Roman"/>
        </w:rPr>
      </w:pPr>
      <w:r w:rsidRPr="003A6D53">
        <w:rPr>
          <w:rFonts w:ascii="Times New Roman" w:hAnsi="Times New Roman"/>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C53B46" w:rsidRPr="00C53B46" w:rsidRDefault="003A6D53" w:rsidP="007223EB">
      <w:pPr>
        <w:pStyle w:val="a8"/>
        <w:numPr>
          <w:ilvl w:val="0"/>
          <w:numId w:val="254"/>
        </w:numPr>
        <w:tabs>
          <w:tab w:val="left" w:pos="0"/>
          <w:tab w:val="left" w:pos="357"/>
        </w:tabs>
        <w:suppressAutoHyphens/>
        <w:ind w:left="0" w:firstLine="567"/>
        <w:rPr>
          <w:rFonts w:ascii="Times New Roman" w:hAnsi="Times New Roman"/>
        </w:rPr>
      </w:pPr>
      <w:r w:rsidRPr="003A6D53">
        <w:rPr>
          <w:rFonts w:ascii="Times New Roman" w:hAnsi="Times New Roman"/>
        </w:rPr>
        <w:t> даны ответы на вопросы.</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В случае выдающихся проектов комиссия готовит особое заключение о достоинствах проекта, которое может быть предъявлено при поступлении в профильные классы.</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EB4AA9">
        <w:rPr>
          <w:rFonts w:ascii="Times New Roman" w:hAnsi="Times New Roman"/>
          <w:sz w:val="24"/>
          <w:szCs w:val="24"/>
        </w:rPr>
        <w:t>При необходимости осуществления отбора при поступлении в профильные классы используется</w:t>
      </w:r>
      <w:r w:rsidRPr="00EB4AA9">
        <w:rPr>
          <w:rFonts w:ascii="Times New Roman" w:hAnsi="Times New Roman"/>
          <w:b/>
          <w:i/>
          <w:sz w:val="24"/>
          <w:szCs w:val="24"/>
        </w:rPr>
        <w:t>аналитический подход</w:t>
      </w:r>
      <w:r w:rsidRPr="00EB4AA9">
        <w:rPr>
          <w:rFonts w:ascii="Times New Roman" w:hAnsi="Times New Roman"/>
          <w:sz w:val="24"/>
          <w:szCs w:val="24"/>
        </w:rPr>
        <w:t xml:space="preserve"> к описанию результатов, согласно которому по каждому из предложенных критериев введены количественные показатели, характеризующие полноту проявления навыков проектной деятельности. Максимальная оценка по каждому критерию -3 балла.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B346B1" w:rsidRDefault="00B346B1" w:rsidP="005340B4">
      <w:pPr>
        <w:spacing w:after="0" w:line="240" w:lineRule="auto"/>
        <w:ind w:firstLine="567"/>
        <w:jc w:val="both"/>
        <w:outlineLvl w:val="0"/>
        <w:rPr>
          <w:rFonts w:ascii="Times New Roman" w:hAnsi="Times New Roman"/>
          <w:b/>
          <w:sz w:val="24"/>
          <w:szCs w:val="24"/>
        </w:rPr>
      </w:pPr>
      <w:bookmarkStart w:id="124" w:name="_Toc340828726"/>
      <w:bookmarkStart w:id="125" w:name="_Toc340829487"/>
    </w:p>
    <w:p w:rsidR="00C53B46" w:rsidRPr="00C53B46" w:rsidRDefault="003A6D53" w:rsidP="005340B4">
      <w:pPr>
        <w:spacing w:after="0" w:line="240" w:lineRule="auto"/>
        <w:ind w:firstLine="567"/>
        <w:jc w:val="both"/>
        <w:outlineLvl w:val="0"/>
        <w:rPr>
          <w:rFonts w:ascii="Times New Roman" w:hAnsi="Times New Roman"/>
          <w:b/>
          <w:sz w:val="24"/>
          <w:szCs w:val="24"/>
        </w:rPr>
      </w:pPr>
      <w:r w:rsidRPr="003A6D53">
        <w:rPr>
          <w:rFonts w:ascii="Times New Roman" w:hAnsi="Times New Roman"/>
          <w:b/>
          <w:sz w:val="24"/>
          <w:szCs w:val="24"/>
        </w:rPr>
        <w:t>1.</w:t>
      </w:r>
      <w:r w:rsidR="00B03077">
        <w:rPr>
          <w:rFonts w:ascii="Times New Roman" w:hAnsi="Times New Roman"/>
          <w:b/>
          <w:sz w:val="24"/>
          <w:szCs w:val="24"/>
        </w:rPr>
        <w:t>3.3</w:t>
      </w:r>
      <w:r w:rsidRPr="003A6D53">
        <w:rPr>
          <w:rFonts w:ascii="Times New Roman" w:hAnsi="Times New Roman"/>
          <w:b/>
          <w:sz w:val="24"/>
          <w:szCs w:val="24"/>
        </w:rPr>
        <w:t>. Особенности оценки предметных результатов</w:t>
      </w:r>
      <w:bookmarkEnd w:id="124"/>
      <w:bookmarkEnd w:id="125"/>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Оценка предметных результатов</w:t>
      </w:r>
      <w:r w:rsidRPr="003A6D53">
        <w:rPr>
          <w:rFonts w:ascii="Times New Roman" w:hAnsi="Times New Roman"/>
          <w:bCs/>
          <w:sz w:val="24"/>
          <w:szCs w:val="24"/>
        </w:rPr>
        <w:t xml:space="preserve">представляет собой оценку достижения обучающимся </w:t>
      </w:r>
      <w:r w:rsidRPr="003A6D53">
        <w:rPr>
          <w:rFonts w:ascii="Times New Roman" w:hAnsi="Times New Roman"/>
          <w:sz w:val="24"/>
          <w:szCs w:val="24"/>
        </w:rPr>
        <w:t xml:space="preserve">планируемых результатов по отдельным </w:t>
      </w:r>
      <w:r w:rsidR="00B346B1" w:rsidRPr="00EB4AA9">
        <w:rPr>
          <w:rFonts w:ascii="Times New Roman" w:hAnsi="Times New Roman"/>
          <w:sz w:val="24"/>
          <w:szCs w:val="24"/>
        </w:rPr>
        <w:t>учебны</w:t>
      </w:r>
      <w:r w:rsidR="00B346B1">
        <w:rPr>
          <w:rFonts w:ascii="Times New Roman" w:hAnsi="Times New Roman"/>
          <w:sz w:val="24"/>
          <w:szCs w:val="24"/>
        </w:rPr>
        <w:t xml:space="preserve">м </w:t>
      </w:r>
      <w:r w:rsidRPr="003A6D53">
        <w:rPr>
          <w:rFonts w:ascii="Times New Roman" w:hAnsi="Times New Roman"/>
          <w:sz w:val="24"/>
          <w:szCs w:val="24"/>
        </w:rPr>
        <w:t>предметам.</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bCs/>
          <w:iCs/>
          <w:sz w:val="24"/>
          <w:szCs w:val="24"/>
        </w:rPr>
        <w:t xml:space="preserve">Основным </w:t>
      </w:r>
      <w:r w:rsidRPr="003A6D53">
        <w:rPr>
          <w:rFonts w:ascii="Times New Roman" w:hAnsi="Times New Roman"/>
          <w:b/>
          <w:bCs/>
          <w:iCs/>
          <w:sz w:val="24"/>
          <w:szCs w:val="24"/>
        </w:rPr>
        <w:t>объектом</w:t>
      </w:r>
      <w:r w:rsidRPr="003A6D53">
        <w:rPr>
          <w:rFonts w:ascii="Times New Roman" w:hAnsi="Times New Roman"/>
          <w:bCs/>
          <w:iCs/>
          <w:sz w:val="24"/>
          <w:szCs w:val="24"/>
        </w:rPr>
        <w:t xml:space="preserve"> оценки предметных результатов в соответствии с требованиями </w:t>
      </w:r>
      <w:r w:rsidR="00B346B1">
        <w:rPr>
          <w:rFonts w:ascii="Times New Roman" w:hAnsi="Times New Roman"/>
          <w:bCs/>
          <w:iCs/>
          <w:sz w:val="24"/>
          <w:szCs w:val="24"/>
        </w:rPr>
        <w:t>ФГОС ООО</w:t>
      </w:r>
      <w:r w:rsidR="00CB615B" w:rsidRPr="00CB615B">
        <w:rPr>
          <w:rFonts w:ascii="Times New Roman" w:hAnsi="Times New Roman"/>
          <w:bCs/>
          <w:iCs/>
          <w:sz w:val="24"/>
          <w:szCs w:val="24"/>
        </w:rPr>
        <w:t xml:space="preserve"> является </w:t>
      </w:r>
      <w:r w:rsidR="00CB615B" w:rsidRPr="00CB615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w:t>
      </w:r>
      <w:r w:rsidR="00B346B1">
        <w:rPr>
          <w:rFonts w:ascii="Times New Roman" w:hAnsi="Times New Roman"/>
          <w:sz w:val="24"/>
          <w:szCs w:val="24"/>
        </w:rPr>
        <w:t>ФГОС ООО</w:t>
      </w:r>
      <w:r w:rsidRPr="00EB4AA9">
        <w:rPr>
          <w:rFonts w:ascii="Times New Roman" w:hAnsi="Times New Roman"/>
          <w:sz w:val="24"/>
          <w:szCs w:val="24"/>
        </w:rPr>
        <w:t xml:space="preserve">, предполагает </w:t>
      </w:r>
      <w:r w:rsidRPr="00EB4AA9">
        <w:rPr>
          <w:rFonts w:ascii="Times New Roman" w:hAnsi="Times New Roman"/>
          <w:b/>
          <w:sz w:val="24"/>
          <w:szCs w:val="24"/>
        </w:rPr>
        <w:t>выделение</w:t>
      </w:r>
      <w:r w:rsidRPr="00CB615B">
        <w:rPr>
          <w:rFonts w:ascii="Times New Roman" w:hAnsi="Times New Roman"/>
          <w:b/>
          <w:sz w:val="24"/>
          <w:szCs w:val="24"/>
        </w:rPr>
        <w:t>базового уровня достижений как точки отсчёта</w:t>
      </w:r>
      <w:r w:rsidRPr="00CB615B">
        <w:rPr>
          <w:rFonts w:ascii="Times New Roman" w:hAnsi="Times New Roman"/>
          <w:sz w:val="24"/>
          <w:szCs w:val="24"/>
        </w:rPr>
        <w:t xml:space="preserve"> при построении всей системы оценки и организации индивидуальной работы с </w:t>
      </w:r>
      <w:r w:rsidR="00B346B1">
        <w:rPr>
          <w:rFonts w:ascii="Times New Roman" w:hAnsi="Times New Roman"/>
          <w:sz w:val="24"/>
          <w:szCs w:val="24"/>
        </w:rPr>
        <w:t>уча</w:t>
      </w:r>
      <w:r w:rsidR="00DD35A1">
        <w:rPr>
          <w:rFonts w:ascii="Times New Roman" w:hAnsi="Times New Roman"/>
          <w:sz w:val="24"/>
          <w:szCs w:val="24"/>
        </w:rPr>
        <w:t>щи</w:t>
      </w:r>
      <w:r w:rsidR="00B346B1">
        <w:rPr>
          <w:rFonts w:ascii="Times New Roman" w:hAnsi="Times New Roman"/>
          <w:sz w:val="24"/>
          <w:szCs w:val="24"/>
        </w:rPr>
        <w:t>мися</w:t>
      </w:r>
      <w:r w:rsidRPr="00CB615B">
        <w:rPr>
          <w:rFonts w:ascii="Times New Roman" w:hAnsi="Times New Roman"/>
          <w:sz w:val="24"/>
          <w:szCs w:val="24"/>
        </w:rPr>
        <w:t>.</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Оценка достижений обучающихся осуществляется по следующим уровням:</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b/>
          <w:i/>
          <w:sz w:val="24"/>
          <w:szCs w:val="24"/>
          <w:u w:val="single"/>
        </w:rPr>
        <w:t>Базовый уровень достижений</w:t>
      </w:r>
      <w:r w:rsidRPr="00CB615B">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w:t>
      </w:r>
      <w:r w:rsidRPr="00CB615B">
        <w:rPr>
          <w:rFonts w:ascii="Times New Roman" w:hAnsi="Times New Roman"/>
          <w:b/>
          <w:i/>
          <w:sz w:val="24"/>
          <w:szCs w:val="24"/>
        </w:rPr>
        <w:t>базовым уровнем</w:t>
      </w:r>
      <w:r w:rsidRPr="00CB615B">
        <w:rPr>
          <w:rFonts w:ascii="Times New Roman" w:hAnsi="Times New Roman"/>
          <w:sz w:val="24"/>
          <w:szCs w:val="24"/>
        </w:rPr>
        <w:t xml:space="preserve"> является достаточным для продолжения обучения </w:t>
      </w:r>
      <w:r w:rsidR="00B346B1">
        <w:rPr>
          <w:rFonts w:ascii="Times New Roman" w:hAnsi="Times New Roman"/>
          <w:sz w:val="24"/>
          <w:szCs w:val="24"/>
        </w:rPr>
        <w:t xml:space="preserve"> в следующем классе, </w:t>
      </w:r>
      <w:r w:rsidRPr="00CB615B">
        <w:rPr>
          <w:rFonts w:ascii="Times New Roman" w:hAnsi="Times New Roman"/>
          <w:sz w:val="24"/>
          <w:szCs w:val="24"/>
        </w:rPr>
        <w:t>на следующе</w:t>
      </w:r>
      <w:r w:rsidR="00B346B1">
        <w:rPr>
          <w:rFonts w:ascii="Times New Roman" w:hAnsi="Times New Roman"/>
          <w:sz w:val="24"/>
          <w:szCs w:val="24"/>
        </w:rPr>
        <w:t>муровне</w:t>
      </w:r>
      <w:r w:rsidRPr="00CB615B">
        <w:rPr>
          <w:rFonts w:ascii="Times New Roman" w:hAnsi="Times New Roman"/>
          <w:sz w:val="24"/>
          <w:szCs w:val="24"/>
        </w:rPr>
        <w:t xml:space="preserve"> образования, но не по профильному направлению. Достижению базового уровня соответствует </w:t>
      </w:r>
      <w:r w:rsidR="000C6DFE">
        <w:rPr>
          <w:rFonts w:ascii="Times New Roman" w:hAnsi="Times New Roman"/>
          <w:sz w:val="24"/>
          <w:szCs w:val="24"/>
        </w:rPr>
        <w:t>бальной шкале (</w:t>
      </w:r>
      <w:r w:rsidRPr="00CB615B">
        <w:rPr>
          <w:rFonts w:ascii="Times New Roman" w:hAnsi="Times New Roman"/>
          <w:sz w:val="24"/>
          <w:szCs w:val="24"/>
        </w:rPr>
        <w:t>отметк</w:t>
      </w:r>
      <w:r w:rsidR="000C6DFE">
        <w:rPr>
          <w:rFonts w:ascii="Times New Roman" w:hAnsi="Times New Roman"/>
          <w:sz w:val="24"/>
          <w:szCs w:val="24"/>
        </w:rPr>
        <w:t>е)</w:t>
      </w:r>
      <w:r w:rsidRPr="00CB615B">
        <w:rPr>
          <w:rFonts w:ascii="Times New Roman" w:hAnsi="Times New Roman"/>
          <w:sz w:val="24"/>
          <w:szCs w:val="24"/>
        </w:rPr>
        <w:t xml:space="preserve"> «удовлетворительно» </w:t>
      </w:r>
      <w:r w:rsidRPr="00EB4AA9">
        <w:rPr>
          <w:rFonts w:ascii="Times New Roman" w:hAnsi="Times New Roman"/>
          <w:sz w:val="24"/>
          <w:szCs w:val="24"/>
        </w:rPr>
        <w:t>или отметка «3».</w:t>
      </w:r>
    </w:p>
    <w:p w:rsidR="00B346B1" w:rsidRPr="00EB4AA9" w:rsidRDefault="00B346B1" w:rsidP="005340B4">
      <w:pPr>
        <w:spacing w:after="0" w:line="240" w:lineRule="auto"/>
        <w:ind w:firstLine="567"/>
        <w:jc w:val="both"/>
        <w:rPr>
          <w:rFonts w:ascii="Times New Roman" w:hAnsi="Times New Roman"/>
          <w:sz w:val="24"/>
          <w:szCs w:val="24"/>
        </w:rPr>
      </w:pPr>
      <w:r w:rsidRPr="00B346B1">
        <w:rPr>
          <w:rFonts w:ascii="Times New Roman" w:hAnsi="Times New Roman"/>
          <w:b/>
          <w:i/>
          <w:sz w:val="24"/>
          <w:szCs w:val="24"/>
          <w:u w:val="single"/>
        </w:rPr>
        <w:lastRenderedPageBreak/>
        <w:t>Повышенный уровень</w:t>
      </w:r>
      <w:r>
        <w:rPr>
          <w:rFonts w:ascii="Times New Roman" w:hAnsi="Times New Roman"/>
          <w:b/>
          <w:i/>
          <w:sz w:val="24"/>
          <w:szCs w:val="24"/>
          <w:u w:val="single"/>
        </w:rPr>
        <w:t>-</w:t>
      </w:r>
      <w:r w:rsidR="00CB615B" w:rsidRPr="00CB615B">
        <w:rPr>
          <w:rFonts w:ascii="Times New Roman" w:hAnsi="Times New Roman"/>
          <w:sz w:val="24"/>
          <w:szCs w:val="24"/>
        </w:rPr>
        <w:t xml:space="preserve"> свидетельствует об усвоении опорной системы знаний на уровне осознанного произвольного овладения учебными действиями, а также о кругозоре, широте (</w:t>
      </w:r>
      <w:r w:rsidR="00CB615B" w:rsidRPr="00EB4AA9">
        <w:rPr>
          <w:rFonts w:ascii="Times New Roman" w:hAnsi="Times New Roman"/>
          <w:sz w:val="24"/>
          <w:szCs w:val="24"/>
        </w:rPr>
        <w:t xml:space="preserve">или избирательности) интересов. </w:t>
      </w:r>
      <w:r w:rsidRPr="00EB4AA9">
        <w:rPr>
          <w:rFonts w:ascii="Times New Roman" w:hAnsi="Times New Roman"/>
          <w:sz w:val="24"/>
          <w:szCs w:val="24"/>
        </w:rPr>
        <w:t xml:space="preserve"> Может быть представлен по по уровнем в рамках его соотнесения с бальными </w:t>
      </w:r>
      <w:r w:rsidR="000C6DFE" w:rsidRPr="00EB4AA9">
        <w:rPr>
          <w:rFonts w:ascii="Times New Roman" w:hAnsi="Times New Roman"/>
          <w:sz w:val="24"/>
          <w:szCs w:val="24"/>
        </w:rPr>
        <w:t>отметками</w:t>
      </w:r>
      <w:r w:rsidRPr="00EB4AA9">
        <w:rPr>
          <w:rFonts w:ascii="Times New Roman" w:hAnsi="Times New Roman"/>
          <w:sz w:val="24"/>
          <w:szCs w:val="24"/>
        </w:rPr>
        <w:t xml:space="preserve"> «4» и «5».</w:t>
      </w:r>
    </w:p>
    <w:p w:rsidR="00C53B46" w:rsidRPr="00EB4AA9" w:rsidRDefault="00B346B1" w:rsidP="005340B4">
      <w:pPr>
        <w:pStyle w:val="afffa"/>
        <w:numPr>
          <w:ilvl w:val="1"/>
          <w:numId w:val="255"/>
        </w:numPr>
        <w:spacing w:line="240" w:lineRule="auto"/>
        <w:ind w:left="0" w:firstLine="567"/>
        <w:rPr>
          <w:sz w:val="24"/>
          <w:szCs w:val="24"/>
        </w:rPr>
      </w:pPr>
      <w:r w:rsidRPr="00EB4AA9">
        <w:rPr>
          <w:b/>
          <w:sz w:val="24"/>
          <w:szCs w:val="24"/>
        </w:rPr>
        <w:t>П</w:t>
      </w:r>
      <w:r w:rsidR="00CB615B" w:rsidRPr="00EB4AA9">
        <w:rPr>
          <w:b/>
          <w:sz w:val="24"/>
          <w:szCs w:val="24"/>
        </w:rPr>
        <w:t>овышенныйуровень</w:t>
      </w:r>
      <w:r w:rsidR="00CB615B" w:rsidRPr="00EB4AA9">
        <w:rPr>
          <w:sz w:val="24"/>
          <w:szCs w:val="24"/>
        </w:rPr>
        <w:t xml:space="preserve"> достижения планируемых результатов, </w:t>
      </w:r>
      <w:r w:rsidR="000C6DFE" w:rsidRPr="00EB4AA9">
        <w:rPr>
          <w:sz w:val="24"/>
          <w:szCs w:val="24"/>
        </w:rPr>
        <w:t>отметка</w:t>
      </w:r>
      <w:r w:rsidR="00CB615B" w:rsidRPr="00EB4AA9">
        <w:rPr>
          <w:sz w:val="24"/>
          <w:szCs w:val="24"/>
        </w:rPr>
        <w:t xml:space="preserve"> «хорошо» (отметка «4»);</w:t>
      </w:r>
    </w:p>
    <w:p w:rsidR="00C53B46" w:rsidRPr="00EB4AA9" w:rsidRDefault="00B346B1" w:rsidP="005340B4">
      <w:pPr>
        <w:pStyle w:val="afffa"/>
        <w:numPr>
          <w:ilvl w:val="1"/>
          <w:numId w:val="255"/>
        </w:numPr>
        <w:spacing w:line="240" w:lineRule="auto"/>
        <w:ind w:left="0" w:firstLine="567"/>
        <w:rPr>
          <w:sz w:val="24"/>
          <w:szCs w:val="24"/>
        </w:rPr>
      </w:pPr>
      <w:r w:rsidRPr="00EB4AA9">
        <w:rPr>
          <w:b/>
          <w:sz w:val="24"/>
          <w:szCs w:val="24"/>
        </w:rPr>
        <w:t>Повышенный (</w:t>
      </w:r>
      <w:r w:rsidR="00CB615B" w:rsidRPr="00EB4AA9">
        <w:rPr>
          <w:b/>
          <w:sz w:val="24"/>
          <w:szCs w:val="24"/>
        </w:rPr>
        <w:t>высокий</w:t>
      </w:r>
      <w:r w:rsidRPr="00EB4AA9">
        <w:rPr>
          <w:b/>
          <w:sz w:val="24"/>
          <w:szCs w:val="24"/>
        </w:rPr>
        <w:t>)</w:t>
      </w:r>
      <w:r w:rsidR="00CB615B" w:rsidRPr="00EB4AA9">
        <w:rPr>
          <w:b/>
          <w:sz w:val="24"/>
          <w:szCs w:val="24"/>
        </w:rPr>
        <w:t xml:space="preserve"> уровень </w:t>
      </w:r>
      <w:r w:rsidR="00CB615B" w:rsidRPr="00EB4AA9">
        <w:rPr>
          <w:sz w:val="24"/>
          <w:szCs w:val="24"/>
        </w:rPr>
        <w:t xml:space="preserve">достижения планируемых результатов, </w:t>
      </w:r>
      <w:r w:rsidR="000C6DFE" w:rsidRPr="00EB4AA9">
        <w:rPr>
          <w:sz w:val="24"/>
          <w:szCs w:val="24"/>
        </w:rPr>
        <w:t>отметка</w:t>
      </w:r>
      <w:r w:rsidR="00CB615B" w:rsidRPr="00EB4AA9">
        <w:rPr>
          <w:sz w:val="24"/>
          <w:szCs w:val="24"/>
        </w:rPr>
        <w:t xml:space="preserve"> «отлично» (</w:t>
      </w:r>
      <w:r w:rsidR="000C6DFE" w:rsidRPr="00EB4AA9">
        <w:rPr>
          <w:sz w:val="24"/>
          <w:szCs w:val="24"/>
        </w:rPr>
        <w:t>отметка</w:t>
      </w:r>
      <w:r w:rsidR="00CB615B" w:rsidRPr="00EB4AA9">
        <w:rPr>
          <w:sz w:val="24"/>
          <w:szCs w:val="24"/>
        </w:rPr>
        <w:t xml:space="preserve"> «5»).</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346B1" w:rsidRPr="00EB4AA9" w:rsidRDefault="00B346B1" w:rsidP="005340B4">
      <w:pPr>
        <w:spacing w:after="0" w:line="240" w:lineRule="auto"/>
        <w:ind w:firstLine="567"/>
        <w:jc w:val="both"/>
        <w:rPr>
          <w:rFonts w:ascii="Times New Roman" w:hAnsi="Times New Roman"/>
          <w:sz w:val="24"/>
          <w:szCs w:val="24"/>
        </w:rPr>
      </w:pPr>
      <w:r w:rsidRPr="00EB4AA9">
        <w:rPr>
          <w:rFonts w:ascii="Times New Roman" w:hAnsi="Times New Roman"/>
          <w:sz w:val="24"/>
          <w:szCs w:val="24"/>
        </w:rPr>
        <w:t>В Лицее используется следующая шкала</w:t>
      </w:r>
      <w:r w:rsidR="00127829" w:rsidRPr="00EB4AA9">
        <w:rPr>
          <w:rFonts w:ascii="Times New Roman" w:hAnsi="Times New Roman"/>
          <w:sz w:val="24"/>
          <w:szCs w:val="24"/>
        </w:rPr>
        <w:t xml:space="preserve"> учета уровня освоения учащимися ООП ООО привязанной к бальной системе оценки</w:t>
      </w:r>
      <w:r w:rsidR="000C6DFE" w:rsidRPr="00EB4AA9">
        <w:rPr>
          <w:rFonts w:ascii="Times New Roman" w:hAnsi="Times New Roman"/>
          <w:sz w:val="24"/>
          <w:szCs w:val="24"/>
        </w:rPr>
        <w:t xml:space="preserve"> от «2» до «5».</w:t>
      </w:r>
    </w:p>
    <w:tbl>
      <w:tblPr>
        <w:tblStyle w:val="a4"/>
        <w:tblW w:w="9742" w:type="dxa"/>
        <w:tblLook w:val="04A0"/>
      </w:tblPr>
      <w:tblGrid>
        <w:gridCol w:w="1668"/>
        <w:gridCol w:w="2988"/>
        <w:gridCol w:w="2115"/>
        <w:gridCol w:w="2971"/>
      </w:tblGrid>
      <w:tr w:rsidR="00A22E07" w:rsidTr="006263DD">
        <w:tc>
          <w:tcPr>
            <w:tcW w:w="1668"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Уровни достижений</w:t>
            </w:r>
          </w:p>
        </w:tc>
        <w:tc>
          <w:tcPr>
            <w:tcW w:w="2988"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Освоение учебных действий</w:t>
            </w:r>
          </w:p>
        </w:tc>
        <w:tc>
          <w:tcPr>
            <w:tcW w:w="2115"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Отметка</w:t>
            </w:r>
          </w:p>
        </w:tc>
        <w:tc>
          <w:tcPr>
            <w:tcW w:w="2971"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Управленческие решения в рамках системы оценки качества обучения</w:t>
            </w:r>
          </w:p>
        </w:tc>
      </w:tr>
      <w:tr w:rsidR="00A22E07" w:rsidTr="006263DD">
        <w:tc>
          <w:tcPr>
            <w:tcW w:w="1668" w:type="dxa"/>
            <w:vMerge w:val="restart"/>
            <w:vAlign w:val="center"/>
          </w:tcPr>
          <w:p w:rsidR="00A22E07" w:rsidRPr="006263DD" w:rsidRDefault="00A22E07" w:rsidP="00A22E07">
            <w:pPr>
              <w:spacing w:after="0" w:line="240" w:lineRule="auto"/>
              <w:jc w:val="center"/>
              <w:rPr>
                <w:rFonts w:ascii="Times New Roman" w:hAnsi="Times New Roman"/>
                <w:b/>
                <w:sz w:val="18"/>
                <w:szCs w:val="18"/>
                <w:u w:val="single"/>
              </w:rPr>
            </w:pPr>
            <w:r w:rsidRPr="006263DD">
              <w:rPr>
                <w:rFonts w:ascii="Times New Roman" w:hAnsi="Times New Roman"/>
                <w:b/>
                <w:sz w:val="18"/>
                <w:szCs w:val="18"/>
                <w:u w:val="single"/>
              </w:rPr>
              <w:t>Ниже базового</w:t>
            </w:r>
            <w:r w:rsidR="006263DD" w:rsidRPr="006263DD">
              <w:rPr>
                <w:rFonts w:ascii="Times New Roman" w:hAnsi="Times New Roman"/>
                <w:b/>
                <w:sz w:val="18"/>
                <w:szCs w:val="18"/>
                <w:u w:val="single"/>
              </w:rPr>
              <w:t>:</w:t>
            </w:r>
          </w:p>
          <w:p w:rsidR="006263DD" w:rsidRDefault="006263DD" w:rsidP="006263DD">
            <w:pPr>
              <w:spacing w:after="0" w:line="240" w:lineRule="auto"/>
              <w:jc w:val="center"/>
              <w:rPr>
                <w:rFonts w:ascii="Times New Roman" w:hAnsi="Times New Roman"/>
                <w:sz w:val="18"/>
                <w:szCs w:val="18"/>
              </w:rPr>
            </w:pPr>
            <w:r>
              <w:rPr>
                <w:rFonts w:ascii="Times New Roman" w:hAnsi="Times New Roman"/>
                <w:sz w:val="18"/>
                <w:szCs w:val="18"/>
              </w:rPr>
              <w:t xml:space="preserve">  недостаточный</w:t>
            </w:r>
          </w:p>
          <w:p w:rsidR="006263DD" w:rsidRPr="00303060" w:rsidRDefault="006263DD" w:rsidP="006263DD">
            <w:pPr>
              <w:spacing w:after="0" w:line="240" w:lineRule="auto"/>
              <w:jc w:val="center"/>
              <w:rPr>
                <w:rFonts w:ascii="Times New Roman" w:hAnsi="Times New Roman"/>
                <w:sz w:val="18"/>
                <w:szCs w:val="18"/>
              </w:rPr>
            </w:pPr>
            <w:r>
              <w:rPr>
                <w:rFonts w:ascii="Times New Roman" w:hAnsi="Times New Roman"/>
                <w:sz w:val="18"/>
                <w:szCs w:val="18"/>
              </w:rPr>
              <w:t>-пониженный</w:t>
            </w:r>
          </w:p>
        </w:tc>
        <w:tc>
          <w:tcPr>
            <w:tcW w:w="2988" w:type="dxa"/>
          </w:tcPr>
          <w:p w:rsidR="00490F94" w:rsidRDefault="00A22E07" w:rsidP="006263DD">
            <w:pPr>
              <w:spacing w:after="0" w:line="240" w:lineRule="auto"/>
              <w:jc w:val="both"/>
              <w:rPr>
                <w:rFonts w:ascii="Times New Roman" w:hAnsi="Times New Roman"/>
                <w:sz w:val="18"/>
                <w:szCs w:val="18"/>
              </w:rPr>
            </w:pPr>
            <w:r w:rsidRPr="00303060">
              <w:rPr>
                <w:rFonts w:ascii="Times New Roman" w:hAnsi="Times New Roman"/>
                <w:sz w:val="18"/>
                <w:szCs w:val="18"/>
              </w:rPr>
              <w:t>Наличие только отдельных фрагментарных ЗУН  и компеьтенций</w:t>
            </w:r>
          </w:p>
          <w:p w:rsidR="00A22E07" w:rsidRPr="00303060" w:rsidRDefault="00490F94" w:rsidP="008F0A05">
            <w:pPr>
              <w:spacing w:after="0" w:line="240" w:lineRule="auto"/>
              <w:jc w:val="both"/>
              <w:rPr>
                <w:rFonts w:ascii="Times New Roman" w:hAnsi="Times New Roman"/>
                <w:sz w:val="18"/>
                <w:szCs w:val="18"/>
              </w:rPr>
            </w:pPr>
            <w:r>
              <w:rPr>
                <w:rFonts w:ascii="Times New Roman" w:hAnsi="Times New Roman"/>
                <w:sz w:val="18"/>
                <w:szCs w:val="18"/>
              </w:rPr>
              <w:t>Набрано менее 30%  от максимального балла за выполнение работы</w:t>
            </w:r>
          </w:p>
        </w:tc>
        <w:tc>
          <w:tcPr>
            <w:tcW w:w="2115" w:type="dxa"/>
            <w:vMerge w:val="restart"/>
            <w:vAlign w:val="center"/>
          </w:tcPr>
          <w:p w:rsidR="00A22E07" w:rsidRPr="00303060" w:rsidRDefault="00A22E07" w:rsidP="00A22E07">
            <w:pPr>
              <w:spacing w:after="0" w:line="240" w:lineRule="auto"/>
              <w:jc w:val="center"/>
              <w:rPr>
                <w:rFonts w:ascii="Times New Roman" w:hAnsi="Times New Roman"/>
                <w:sz w:val="18"/>
                <w:szCs w:val="18"/>
              </w:rPr>
            </w:pPr>
            <w:r w:rsidRPr="00303060">
              <w:rPr>
                <w:rFonts w:ascii="Times New Roman" w:hAnsi="Times New Roman"/>
                <w:sz w:val="18"/>
                <w:szCs w:val="18"/>
              </w:rPr>
              <w:t>«неудовлетворительно»</w:t>
            </w:r>
          </w:p>
          <w:p w:rsidR="00A22E07" w:rsidRPr="00303060" w:rsidRDefault="00A22E07" w:rsidP="00A22E07">
            <w:pPr>
              <w:spacing w:after="0" w:line="240" w:lineRule="auto"/>
              <w:jc w:val="center"/>
              <w:rPr>
                <w:rFonts w:ascii="Times New Roman" w:hAnsi="Times New Roman"/>
                <w:sz w:val="18"/>
                <w:szCs w:val="18"/>
              </w:rPr>
            </w:pPr>
            <w:r w:rsidRPr="00303060">
              <w:rPr>
                <w:rFonts w:ascii="Times New Roman" w:hAnsi="Times New Roman"/>
                <w:sz w:val="18"/>
                <w:szCs w:val="18"/>
              </w:rPr>
              <w:t>«2»</w:t>
            </w:r>
          </w:p>
        </w:tc>
        <w:tc>
          <w:tcPr>
            <w:tcW w:w="2971" w:type="dxa"/>
            <w:vMerge w:val="restart"/>
          </w:tcPr>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Требуется помощь по учебным предметам, по формированию мотивации к обучению, по развитию познавательного интереса, по развитию УУД.</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 xml:space="preserve">Работа с психологом по развитию личностных образований (внимание, память, речь и т.д) </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Обращения на консультации МППК.</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Организация системы диагностики учебных затруднений.</w:t>
            </w:r>
          </w:p>
          <w:p w:rsidR="00A22E07" w:rsidRPr="00303060" w:rsidRDefault="00A22E07" w:rsidP="00C53B46">
            <w:pPr>
              <w:jc w:val="both"/>
              <w:rPr>
                <w:rFonts w:ascii="Times New Roman" w:hAnsi="Times New Roman"/>
                <w:sz w:val="18"/>
                <w:szCs w:val="18"/>
              </w:rPr>
            </w:pPr>
            <w:r w:rsidRPr="00303060">
              <w:rPr>
                <w:rFonts w:ascii="Times New Roman" w:hAnsi="Times New Roman"/>
                <w:sz w:val="18"/>
                <w:szCs w:val="18"/>
              </w:rPr>
              <w:t>Возможен перевод на индивидуальный учебный план как в целом, так и по 1 или нескольким предметам.</w:t>
            </w:r>
          </w:p>
        </w:tc>
      </w:tr>
      <w:tr w:rsidR="00A22E07" w:rsidTr="006263DD">
        <w:tc>
          <w:tcPr>
            <w:tcW w:w="1668" w:type="dxa"/>
            <w:vMerge/>
          </w:tcPr>
          <w:p w:rsidR="00A22E07" w:rsidRPr="00303060" w:rsidRDefault="00A22E07" w:rsidP="00C53B46">
            <w:pPr>
              <w:spacing w:after="0" w:line="240" w:lineRule="auto"/>
              <w:jc w:val="both"/>
              <w:rPr>
                <w:rFonts w:ascii="Times New Roman" w:hAnsi="Times New Roman"/>
                <w:sz w:val="18"/>
                <w:szCs w:val="18"/>
              </w:rPr>
            </w:pPr>
          </w:p>
        </w:tc>
        <w:tc>
          <w:tcPr>
            <w:tcW w:w="2988" w:type="dxa"/>
          </w:tcPr>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Отсутствие систематической базовой подготовки, оучащимся не освоено поле половины планируемых результатов</w:t>
            </w:r>
            <w:r w:rsidR="006B20C7" w:rsidRPr="00303060">
              <w:rPr>
                <w:rFonts w:ascii="Times New Roman" w:hAnsi="Times New Roman"/>
                <w:sz w:val="18"/>
                <w:szCs w:val="18"/>
              </w:rPr>
              <w:t xml:space="preserve"> (50%)</w:t>
            </w:r>
            <w:r w:rsidRPr="00303060">
              <w:rPr>
                <w:rFonts w:ascii="Times New Roman" w:hAnsi="Times New Roman"/>
                <w:sz w:val="18"/>
                <w:szCs w:val="18"/>
              </w:rPr>
              <w:t>,имеются значительные пробелы в ЗУН</w:t>
            </w:r>
            <w:r w:rsidR="006B20C7" w:rsidRPr="00303060">
              <w:rPr>
                <w:rFonts w:ascii="Times New Roman" w:hAnsi="Times New Roman"/>
                <w:sz w:val="18"/>
                <w:szCs w:val="18"/>
              </w:rPr>
              <w:t xml:space="preserve"> и К</w:t>
            </w:r>
            <w:r w:rsidRPr="00303060">
              <w:rPr>
                <w:rFonts w:ascii="Times New Roman" w:hAnsi="Times New Roman"/>
                <w:sz w:val="18"/>
                <w:szCs w:val="18"/>
              </w:rPr>
              <w:t>.</w:t>
            </w:r>
          </w:p>
          <w:p w:rsidR="00A22E07"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Учащийся может выполнять отдельные задания базвовго уровня, и 1-2 повышенного (интуитивно)</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более 30% ,но менее 65%  от максимального балла за выполнение работы</w:t>
            </w:r>
          </w:p>
        </w:tc>
        <w:tc>
          <w:tcPr>
            <w:tcW w:w="2115" w:type="dxa"/>
            <w:vMerge/>
          </w:tcPr>
          <w:p w:rsidR="00A22E07" w:rsidRPr="00303060" w:rsidRDefault="00A22E07" w:rsidP="00C53B46">
            <w:pPr>
              <w:spacing w:after="0" w:line="240" w:lineRule="auto"/>
              <w:jc w:val="both"/>
              <w:rPr>
                <w:rFonts w:ascii="Times New Roman" w:hAnsi="Times New Roman"/>
                <w:sz w:val="18"/>
                <w:szCs w:val="18"/>
              </w:rPr>
            </w:pPr>
          </w:p>
        </w:tc>
        <w:tc>
          <w:tcPr>
            <w:tcW w:w="2971" w:type="dxa"/>
            <w:vMerge/>
          </w:tcPr>
          <w:p w:rsidR="00A22E07" w:rsidRPr="00303060" w:rsidRDefault="00A22E07" w:rsidP="00C53B46">
            <w:pPr>
              <w:spacing w:after="0" w:line="240" w:lineRule="auto"/>
              <w:jc w:val="both"/>
              <w:rPr>
                <w:rFonts w:ascii="Times New Roman" w:hAnsi="Times New Roman"/>
                <w:sz w:val="18"/>
                <w:szCs w:val="18"/>
              </w:rPr>
            </w:pPr>
          </w:p>
        </w:tc>
      </w:tr>
      <w:tr w:rsidR="00A22E07" w:rsidTr="006263DD">
        <w:tc>
          <w:tcPr>
            <w:tcW w:w="1668" w:type="dxa"/>
          </w:tcPr>
          <w:p w:rsidR="000C6DFE" w:rsidRPr="006263DD" w:rsidRDefault="00A22E07" w:rsidP="00C53B46">
            <w:pPr>
              <w:spacing w:after="0" w:line="240" w:lineRule="auto"/>
              <w:jc w:val="both"/>
              <w:rPr>
                <w:rFonts w:ascii="Times New Roman" w:hAnsi="Times New Roman"/>
                <w:b/>
                <w:sz w:val="18"/>
                <w:szCs w:val="18"/>
                <w:u w:val="single"/>
              </w:rPr>
            </w:pPr>
            <w:r w:rsidRPr="006263DD">
              <w:rPr>
                <w:rFonts w:ascii="Times New Roman" w:hAnsi="Times New Roman"/>
                <w:b/>
                <w:sz w:val="18"/>
                <w:szCs w:val="18"/>
                <w:u w:val="single"/>
              </w:rPr>
              <w:t>Базовый уровень</w:t>
            </w:r>
          </w:p>
        </w:tc>
        <w:tc>
          <w:tcPr>
            <w:tcW w:w="2988" w:type="dxa"/>
          </w:tcPr>
          <w:p w:rsidR="000C6DFE" w:rsidRDefault="00FD5940" w:rsidP="00293429">
            <w:pPr>
              <w:spacing w:after="0" w:line="240" w:lineRule="auto"/>
              <w:jc w:val="both"/>
              <w:rPr>
                <w:rFonts w:ascii="Times New Roman" w:hAnsi="Times New Roman"/>
                <w:sz w:val="18"/>
                <w:szCs w:val="18"/>
              </w:rPr>
            </w:pPr>
            <w:r w:rsidRPr="00303060">
              <w:rPr>
                <w:rFonts w:ascii="Times New Roman" w:hAnsi="Times New Roman"/>
                <w:sz w:val="18"/>
                <w:szCs w:val="18"/>
              </w:rPr>
              <w:t>Освоение учебный действий (ЗУНиК) с опоной системой знаний в рамках диапозона (круга) выделенных задач</w:t>
            </w:r>
            <w:r w:rsidR="00490F94">
              <w:rPr>
                <w:rFonts w:ascii="Times New Roman" w:hAnsi="Times New Roman"/>
                <w:sz w:val="18"/>
                <w:szCs w:val="18"/>
              </w:rPr>
              <w:t>е</w:t>
            </w:r>
          </w:p>
          <w:p w:rsidR="00490F94" w:rsidRDefault="00490F94" w:rsidP="00293429">
            <w:pPr>
              <w:spacing w:after="0" w:line="240" w:lineRule="auto"/>
              <w:jc w:val="both"/>
              <w:rPr>
                <w:rFonts w:ascii="Times New Roman" w:hAnsi="Times New Roman"/>
                <w:sz w:val="18"/>
                <w:szCs w:val="18"/>
              </w:rPr>
            </w:pPr>
          </w:p>
          <w:p w:rsidR="00490F94" w:rsidRPr="00303060" w:rsidRDefault="00490F94" w:rsidP="00293429">
            <w:pPr>
              <w:spacing w:after="0" w:line="240" w:lineRule="auto"/>
              <w:jc w:val="both"/>
              <w:rPr>
                <w:rFonts w:ascii="Times New Roman" w:hAnsi="Times New Roman"/>
                <w:sz w:val="18"/>
                <w:szCs w:val="18"/>
              </w:rPr>
            </w:pPr>
            <w:r>
              <w:rPr>
                <w:rFonts w:ascii="Times New Roman" w:hAnsi="Times New Roman"/>
                <w:sz w:val="18"/>
                <w:szCs w:val="18"/>
              </w:rPr>
              <w:lastRenderedPageBreak/>
              <w:t>Набрано 65%  и более от максимального балла за выполнение работы</w:t>
            </w:r>
          </w:p>
        </w:tc>
        <w:tc>
          <w:tcPr>
            <w:tcW w:w="2115" w:type="dxa"/>
          </w:tcPr>
          <w:p w:rsidR="008F0A05" w:rsidRDefault="008F0A05" w:rsidP="00C53B46">
            <w:pPr>
              <w:spacing w:after="0" w:line="240" w:lineRule="auto"/>
              <w:jc w:val="both"/>
              <w:rPr>
                <w:rFonts w:ascii="Times New Roman" w:hAnsi="Times New Roman"/>
                <w:sz w:val="18"/>
                <w:szCs w:val="18"/>
              </w:rPr>
            </w:pPr>
          </w:p>
          <w:p w:rsidR="008F0A05" w:rsidRDefault="008F0A05" w:rsidP="00C53B46">
            <w:pPr>
              <w:spacing w:after="0" w:line="240" w:lineRule="auto"/>
              <w:jc w:val="both"/>
              <w:rPr>
                <w:rFonts w:ascii="Times New Roman" w:hAnsi="Times New Roman"/>
                <w:sz w:val="18"/>
                <w:szCs w:val="18"/>
              </w:rPr>
            </w:pPr>
          </w:p>
          <w:p w:rsidR="000C6DFE" w:rsidRPr="00303060" w:rsidRDefault="00FD5940" w:rsidP="00C53B46">
            <w:pPr>
              <w:spacing w:after="0" w:line="240" w:lineRule="auto"/>
              <w:jc w:val="both"/>
              <w:rPr>
                <w:rFonts w:ascii="Times New Roman" w:hAnsi="Times New Roman"/>
                <w:sz w:val="18"/>
                <w:szCs w:val="18"/>
              </w:rPr>
            </w:pPr>
            <w:r w:rsidRPr="00303060">
              <w:rPr>
                <w:rFonts w:ascii="Times New Roman" w:hAnsi="Times New Roman"/>
                <w:sz w:val="18"/>
                <w:szCs w:val="18"/>
              </w:rPr>
              <w:t>«удовлетворительно»</w:t>
            </w:r>
          </w:p>
          <w:p w:rsidR="00FD5940" w:rsidRPr="00303060" w:rsidRDefault="00FD5940" w:rsidP="00C53B46">
            <w:pPr>
              <w:spacing w:after="0" w:line="240" w:lineRule="auto"/>
              <w:jc w:val="both"/>
              <w:rPr>
                <w:rFonts w:ascii="Times New Roman" w:hAnsi="Times New Roman"/>
                <w:sz w:val="18"/>
                <w:szCs w:val="18"/>
              </w:rPr>
            </w:pPr>
            <w:r w:rsidRPr="00303060">
              <w:rPr>
                <w:rFonts w:ascii="Times New Roman" w:hAnsi="Times New Roman"/>
                <w:sz w:val="18"/>
                <w:szCs w:val="18"/>
              </w:rPr>
              <w:t>«3»</w:t>
            </w:r>
          </w:p>
        </w:tc>
        <w:tc>
          <w:tcPr>
            <w:tcW w:w="2971" w:type="dxa"/>
          </w:tcPr>
          <w:p w:rsidR="000C6DFE" w:rsidRPr="00303060" w:rsidRDefault="00FD5940" w:rsidP="00303060">
            <w:pPr>
              <w:spacing w:after="0" w:line="240" w:lineRule="auto"/>
              <w:jc w:val="both"/>
              <w:rPr>
                <w:rFonts w:ascii="Times New Roman" w:hAnsi="Times New Roman"/>
                <w:sz w:val="18"/>
                <w:szCs w:val="18"/>
              </w:rPr>
            </w:pPr>
            <w:r w:rsidRPr="00303060">
              <w:rPr>
                <w:rFonts w:ascii="Times New Roman" w:hAnsi="Times New Roman"/>
                <w:sz w:val="18"/>
                <w:szCs w:val="18"/>
              </w:rPr>
              <w:t xml:space="preserve">Овладение базовым уровнем является достаточным условием для обучения в следующем классе, на следующем уровне образования, но не на профильном уровне </w:t>
            </w:r>
            <w:r w:rsidRPr="00303060">
              <w:rPr>
                <w:rFonts w:ascii="Times New Roman" w:hAnsi="Times New Roman"/>
                <w:sz w:val="18"/>
                <w:szCs w:val="18"/>
              </w:rPr>
              <w:lastRenderedPageBreak/>
              <w:t>(углубленном уровне)</w:t>
            </w:r>
            <w:r w:rsidR="00303060" w:rsidRPr="00303060">
              <w:rPr>
                <w:rFonts w:ascii="Times New Roman" w:hAnsi="Times New Roman"/>
                <w:sz w:val="18"/>
                <w:szCs w:val="18"/>
              </w:rPr>
              <w:t>. Возможно создание условий для дальнейшего продвижения учащегося через  организацию помощи по учебным предметам, по формированию мотивации к обучению, по развитию познавательного интереса, по развитию УУД</w:t>
            </w:r>
            <w:r w:rsidR="00303060">
              <w:rPr>
                <w:rFonts w:ascii="Times New Roman" w:hAnsi="Times New Roman"/>
                <w:sz w:val="18"/>
                <w:szCs w:val="18"/>
              </w:rPr>
              <w:t>.</w:t>
            </w:r>
          </w:p>
        </w:tc>
      </w:tr>
      <w:tr w:rsidR="00303060" w:rsidTr="006263DD">
        <w:tc>
          <w:tcPr>
            <w:tcW w:w="1668" w:type="dxa"/>
            <w:vMerge w:val="restart"/>
          </w:tcPr>
          <w:p w:rsidR="00303060" w:rsidRDefault="00303060" w:rsidP="00C53B46">
            <w:pPr>
              <w:spacing w:after="0" w:line="240" w:lineRule="auto"/>
              <w:jc w:val="both"/>
              <w:rPr>
                <w:rFonts w:ascii="Times New Roman" w:hAnsi="Times New Roman"/>
                <w:b/>
                <w:sz w:val="18"/>
                <w:szCs w:val="18"/>
                <w:u w:val="single"/>
              </w:rPr>
            </w:pPr>
            <w:r w:rsidRPr="006263DD">
              <w:rPr>
                <w:rFonts w:ascii="Times New Roman" w:hAnsi="Times New Roman"/>
                <w:b/>
                <w:sz w:val="18"/>
                <w:szCs w:val="18"/>
                <w:u w:val="single"/>
              </w:rPr>
              <w:lastRenderedPageBreak/>
              <w:t>Повышенный уровень</w:t>
            </w:r>
          </w:p>
          <w:p w:rsidR="006263DD" w:rsidRDefault="006263DD"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6263DD" w:rsidRDefault="006263DD" w:rsidP="00C53B46">
            <w:pPr>
              <w:spacing w:after="0" w:line="240" w:lineRule="auto"/>
              <w:jc w:val="both"/>
              <w:rPr>
                <w:rFonts w:ascii="Times New Roman" w:hAnsi="Times New Roman"/>
                <w:b/>
                <w:sz w:val="18"/>
                <w:szCs w:val="18"/>
                <w:u w:val="single"/>
              </w:rPr>
            </w:pPr>
            <w:r>
              <w:rPr>
                <w:rFonts w:ascii="Times New Roman" w:hAnsi="Times New Roman"/>
                <w:b/>
                <w:sz w:val="18"/>
                <w:szCs w:val="18"/>
                <w:u w:val="single"/>
              </w:rPr>
              <w:t>-</w:t>
            </w:r>
            <w:r w:rsidR="00490F94">
              <w:rPr>
                <w:rFonts w:ascii="Times New Roman" w:hAnsi="Times New Roman"/>
                <w:b/>
                <w:sz w:val="18"/>
                <w:szCs w:val="18"/>
                <w:u w:val="single"/>
              </w:rPr>
              <w:t>собственно повышенный;</w:t>
            </w: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Pr="006263DD" w:rsidRDefault="00490F94" w:rsidP="00C53B46">
            <w:pPr>
              <w:spacing w:after="0" w:line="240" w:lineRule="auto"/>
              <w:jc w:val="both"/>
              <w:rPr>
                <w:rFonts w:ascii="Times New Roman" w:hAnsi="Times New Roman"/>
                <w:b/>
                <w:sz w:val="18"/>
                <w:szCs w:val="18"/>
                <w:u w:val="single"/>
              </w:rPr>
            </w:pPr>
            <w:r>
              <w:rPr>
                <w:rFonts w:ascii="Times New Roman" w:hAnsi="Times New Roman"/>
                <w:b/>
                <w:sz w:val="18"/>
                <w:szCs w:val="18"/>
                <w:u w:val="single"/>
              </w:rPr>
              <w:t>-высокий уровень</w:t>
            </w:r>
          </w:p>
        </w:tc>
        <w:tc>
          <w:tcPr>
            <w:tcW w:w="2988" w:type="dxa"/>
          </w:tcPr>
          <w:p w:rsidR="00303060" w:rsidRDefault="00303060" w:rsidP="00C53B46">
            <w:pPr>
              <w:spacing w:after="0" w:line="240" w:lineRule="auto"/>
              <w:jc w:val="both"/>
              <w:rPr>
                <w:rFonts w:ascii="Times New Roman" w:hAnsi="Times New Roman"/>
                <w:sz w:val="18"/>
                <w:szCs w:val="18"/>
              </w:rPr>
            </w:pPr>
            <w:r>
              <w:rPr>
                <w:rFonts w:ascii="Times New Roman" w:hAnsi="Times New Roman"/>
                <w:sz w:val="18"/>
                <w:szCs w:val="18"/>
              </w:rPr>
              <w:t>Усвоение опорной системы знаний на уровне осознанного производжного овладения учебными действиями (системное, широкое, глубокое, осознанное), а также на кругозоре, широте (избирательности интересов) Наличие  незначительных недочетов (ошибок)</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85%  от максимального балла за выполнение работы</w:t>
            </w:r>
          </w:p>
        </w:tc>
        <w:tc>
          <w:tcPr>
            <w:tcW w:w="2115" w:type="dxa"/>
          </w:tcPr>
          <w:p w:rsidR="00303060" w:rsidRPr="00303060" w:rsidRDefault="00303060" w:rsidP="00C53B46">
            <w:pPr>
              <w:spacing w:after="0" w:line="240" w:lineRule="auto"/>
              <w:jc w:val="both"/>
              <w:rPr>
                <w:rFonts w:ascii="Times New Roman" w:hAnsi="Times New Roman"/>
                <w:sz w:val="18"/>
                <w:szCs w:val="18"/>
              </w:rPr>
            </w:pPr>
            <w:r>
              <w:rPr>
                <w:rFonts w:ascii="Times New Roman" w:hAnsi="Times New Roman"/>
                <w:sz w:val="18"/>
                <w:szCs w:val="18"/>
              </w:rPr>
              <w:t>«хорошо»- «4»</w:t>
            </w:r>
          </w:p>
        </w:tc>
        <w:tc>
          <w:tcPr>
            <w:tcW w:w="2971" w:type="dxa"/>
            <w:vMerge w:val="restart"/>
          </w:tcPr>
          <w:p w:rsidR="00303060" w:rsidRPr="00303060" w:rsidRDefault="00303060" w:rsidP="00444465">
            <w:pPr>
              <w:spacing w:after="0" w:line="240" w:lineRule="auto"/>
              <w:jc w:val="both"/>
              <w:rPr>
                <w:rFonts w:ascii="Times New Roman" w:hAnsi="Times New Roman"/>
                <w:sz w:val="18"/>
                <w:szCs w:val="18"/>
              </w:rPr>
            </w:pPr>
            <w:r>
              <w:rPr>
                <w:rFonts w:ascii="Times New Roman" w:hAnsi="Times New Roman"/>
                <w:sz w:val="18"/>
                <w:szCs w:val="18"/>
              </w:rPr>
              <w:t xml:space="preserve">Приналичии устойчивых интересов УК учебному предмету учащимся </w:t>
            </w:r>
            <w:r w:rsidR="00444465">
              <w:rPr>
                <w:rFonts w:ascii="Times New Roman" w:hAnsi="Times New Roman"/>
                <w:sz w:val="18"/>
                <w:szCs w:val="18"/>
              </w:rPr>
              <w:t>(5-6 классов)</w:t>
            </w:r>
            <w:r>
              <w:rPr>
                <w:rFonts w:ascii="Times New Roman" w:hAnsi="Times New Roman"/>
                <w:sz w:val="18"/>
                <w:szCs w:val="18"/>
              </w:rPr>
              <w:t xml:space="preserve"> может быть предложена возможность обучаться в специализированном класее и или по программе углубленной подготовки</w:t>
            </w:r>
            <w:r w:rsidR="00444465">
              <w:rPr>
                <w:rFonts w:ascii="Times New Roman" w:hAnsi="Times New Roman"/>
                <w:sz w:val="18"/>
                <w:szCs w:val="18"/>
              </w:rPr>
              <w:t xml:space="preserve"> (7-9 классы)</w:t>
            </w:r>
            <w:r>
              <w:rPr>
                <w:rFonts w:ascii="Times New Roman" w:hAnsi="Times New Roman"/>
                <w:sz w:val="18"/>
                <w:szCs w:val="18"/>
              </w:rPr>
              <w:t>. Результаты   учитываются при зачислении в  специализированный класс на уровне среднего общего образования</w:t>
            </w:r>
            <w:r w:rsidR="00444465">
              <w:rPr>
                <w:rFonts w:ascii="Times New Roman" w:hAnsi="Times New Roman"/>
                <w:sz w:val="18"/>
                <w:szCs w:val="18"/>
              </w:rPr>
              <w:t xml:space="preserve"> (10-11 классы)</w:t>
            </w:r>
          </w:p>
        </w:tc>
      </w:tr>
      <w:tr w:rsidR="00303060" w:rsidTr="006263DD">
        <w:tc>
          <w:tcPr>
            <w:tcW w:w="1668" w:type="dxa"/>
            <w:vMerge/>
          </w:tcPr>
          <w:p w:rsidR="00303060" w:rsidRPr="00A22E07" w:rsidRDefault="00303060" w:rsidP="00C53B46">
            <w:pPr>
              <w:spacing w:after="0" w:line="240" w:lineRule="auto"/>
              <w:jc w:val="both"/>
              <w:rPr>
                <w:rFonts w:ascii="Times New Roman" w:hAnsi="Times New Roman"/>
                <w:sz w:val="20"/>
                <w:szCs w:val="20"/>
              </w:rPr>
            </w:pPr>
          </w:p>
        </w:tc>
        <w:tc>
          <w:tcPr>
            <w:tcW w:w="2988" w:type="dxa"/>
          </w:tcPr>
          <w:p w:rsidR="00303060" w:rsidRDefault="00303060" w:rsidP="00303060">
            <w:pPr>
              <w:spacing w:after="0" w:line="240" w:lineRule="auto"/>
              <w:jc w:val="both"/>
              <w:rPr>
                <w:rFonts w:ascii="Times New Roman" w:hAnsi="Times New Roman"/>
                <w:sz w:val="18"/>
                <w:szCs w:val="18"/>
              </w:rPr>
            </w:pPr>
            <w:r>
              <w:rPr>
                <w:rFonts w:ascii="Times New Roman" w:hAnsi="Times New Roman"/>
                <w:sz w:val="18"/>
                <w:szCs w:val="18"/>
              </w:rPr>
              <w:t>Оперирование опорной системы знаний на уровне осознанного производного овладения учебными действиями, свободное решение учебных задач в нестандартной ситуации, высокий уровень самоорганизации и самоконтроля).</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выше 85%  от максимальногоо балла за выполнение работы</w:t>
            </w:r>
          </w:p>
        </w:tc>
        <w:tc>
          <w:tcPr>
            <w:tcW w:w="2115" w:type="dxa"/>
          </w:tcPr>
          <w:p w:rsidR="00303060" w:rsidRPr="00A22E07" w:rsidRDefault="00303060" w:rsidP="00C53B46">
            <w:pPr>
              <w:spacing w:after="0" w:line="240" w:lineRule="auto"/>
              <w:jc w:val="both"/>
              <w:rPr>
                <w:rFonts w:ascii="Times New Roman" w:hAnsi="Times New Roman"/>
                <w:sz w:val="20"/>
                <w:szCs w:val="20"/>
              </w:rPr>
            </w:pPr>
            <w:r>
              <w:rPr>
                <w:rFonts w:ascii="Times New Roman" w:hAnsi="Times New Roman"/>
                <w:sz w:val="20"/>
                <w:szCs w:val="20"/>
              </w:rPr>
              <w:t>«отлично» -«5»</w:t>
            </w:r>
          </w:p>
        </w:tc>
        <w:tc>
          <w:tcPr>
            <w:tcW w:w="2971" w:type="dxa"/>
            <w:vMerge/>
          </w:tcPr>
          <w:p w:rsidR="00303060" w:rsidRPr="00A22E07" w:rsidRDefault="00303060" w:rsidP="00C53B46">
            <w:pPr>
              <w:spacing w:after="0" w:line="240" w:lineRule="auto"/>
              <w:jc w:val="both"/>
              <w:rPr>
                <w:rFonts w:ascii="Times New Roman" w:hAnsi="Times New Roman"/>
                <w:sz w:val="20"/>
                <w:szCs w:val="20"/>
              </w:rPr>
            </w:pPr>
          </w:p>
        </w:tc>
      </w:tr>
    </w:tbl>
    <w:p w:rsidR="003F4CF2" w:rsidRDefault="003F4CF2" w:rsidP="00C53B46">
      <w:pPr>
        <w:spacing w:after="0" w:line="240" w:lineRule="auto"/>
        <w:ind w:firstLine="454"/>
        <w:jc w:val="both"/>
        <w:rPr>
          <w:rFonts w:ascii="Times New Roman" w:hAnsi="Times New Roman"/>
          <w:sz w:val="24"/>
          <w:szCs w:val="24"/>
          <w:highlight w:val="yellow"/>
        </w:rPr>
      </w:pPr>
    </w:p>
    <w:p w:rsidR="00C53B46" w:rsidRDefault="003A6D53"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Описанный выше подход применяется в ходе различных процедур оценивания</w:t>
      </w:r>
      <w:r w:rsidR="006B20C7" w:rsidRPr="00EB4AA9">
        <w:rPr>
          <w:rFonts w:ascii="Times New Roman" w:hAnsi="Times New Roman"/>
          <w:sz w:val="24"/>
          <w:szCs w:val="24"/>
        </w:rPr>
        <w:t xml:space="preserve"> в ходе текущего контроля успеваемости и промежуточной аттестации</w:t>
      </w:r>
      <w:r w:rsidRPr="00EB4AA9">
        <w:rPr>
          <w:rFonts w:ascii="Times New Roman" w:hAnsi="Times New Roman"/>
          <w:sz w:val="24"/>
          <w:szCs w:val="24"/>
        </w:rPr>
        <w:t>.</w:t>
      </w:r>
    </w:p>
    <w:p w:rsidR="008F0A05" w:rsidRDefault="008F0A05" w:rsidP="00C53B46">
      <w:pPr>
        <w:spacing w:after="0" w:line="240" w:lineRule="auto"/>
        <w:ind w:firstLine="454"/>
        <w:jc w:val="both"/>
        <w:rPr>
          <w:rFonts w:ascii="Times New Roman" w:hAnsi="Times New Roman"/>
          <w:sz w:val="24"/>
          <w:szCs w:val="24"/>
        </w:rPr>
      </w:pPr>
      <w:r>
        <w:rPr>
          <w:rFonts w:ascii="Times New Roman" w:hAnsi="Times New Roman"/>
          <w:sz w:val="24"/>
          <w:szCs w:val="24"/>
        </w:rPr>
        <w:t>По следующей форме</w:t>
      </w:r>
    </w:p>
    <w:p w:rsidR="008F0A05" w:rsidRDefault="008F0A05" w:rsidP="00C53B46">
      <w:pPr>
        <w:spacing w:after="0" w:line="240" w:lineRule="auto"/>
        <w:ind w:firstLine="454"/>
        <w:jc w:val="both"/>
        <w:rPr>
          <w:rFonts w:ascii="Times New Roman" w:hAnsi="Times New Roman"/>
          <w:sz w:val="24"/>
          <w:szCs w:val="24"/>
        </w:rPr>
      </w:pPr>
    </w:p>
    <w:tbl>
      <w:tblPr>
        <w:tblStyle w:val="a4"/>
        <w:tblW w:w="0" w:type="auto"/>
        <w:tblInd w:w="250" w:type="dxa"/>
        <w:tblLayout w:type="fixed"/>
        <w:tblLook w:val="04A0"/>
      </w:tblPr>
      <w:tblGrid>
        <w:gridCol w:w="567"/>
        <w:gridCol w:w="1418"/>
        <w:gridCol w:w="584"/>
        <w:gridCol w:w="443"/>
        <w:gridCol w:w="443"/>
        <w:gridCol w:w="443"/>
        <w:gridCol w:w="443"/>
        <w:gridCol w:w="443"/>
        <w:gridCol w:w="443"/>
        <w:gridCol w:w="443"/>
        <w:gridCol w:w="425"/>
        <w:gridCol w:w="272"/>
        <w:gridCol w:w="12"/>
        <w:gridCol w:w="283"/>
        <w:gridCol w:w="426"/>
        <w:gridCol w:w="283"/>
        <w:gridCol w:w="425"/>
        <w:gridCol w:w="426"/>
        <w:gridCol w:w="10"/>
        <w:gridCol w:w="1265"/>
      </w:tblGrid>
      <w:tr w:rsidR="003F4CF2" w:rsidTr="003F4CF2">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 п/п</w:t>
            </w:r>
          </w:p>
        </w:tc>
        <w:tc>
          <w:tcPr>
            <w:tcW w:w="1418"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Ф.И.О учащегося</w:t>
            </w:r>
          </w:p>
        </w:tc>
        <w:tc>
          <w:tcPr>
            <w:tcW w:w="3685" w:type="dxa"/>
            <w:gridSpan w:val="8"/>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Основная часть</w:t>
            </w:r>
          </w:p>
        </w:tc>
        <w:tc>
          <w:tcPr>
            <w:tcW w:w="2552" w:type="dxa"/>
            <w:gridSpan w:val="8"/>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Дополнительная часть</w:t>
            </w:r>
          </w:p>
        </w:tc>
        <w:tc>
          <w:tcPr>
            <w:tcW w:w="1275" w:type="dxa"/>
            <w:gridSpan w:val="2"/>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Уровень</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2</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3</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4</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5</w:t>
            </w:r>
          </w:p>
        </w:tc>
        <w:tc>
          <w:tcPr>
            <w:tcW w:w="443" w:type="dxa"/>
          </w:tcPr>
          <w:p w:rsidR="003F4CF2" w:rsidRPr="003F4CF2" w:rsidRDefault="003F4CF2" w:rsidP="003F4CF2">
            <w:pPr>
              <w:spacing w:after="0" w:line="240" w:lineRule="auto"/>
              <w:jc w:val="both"/>
              <w:rPr>
                <w:rFonts w:ascii="Times New Roman" w:hAnsi="Times New Roman"/>
                <w:sz w:val="16"/>
                <w:szCs w:val="16"/>
              </w:rPr>
            </w:pPr>
            <w:r w:rsidRPr="003F4CF2">
              <w:rPr>
                <w:rFonts w:ascii="Times New Roman" w:hAnsi="Times New Roman"/>
                <w:sz w:val="16"/>
                <w:szCs w:val="16"/>
              </w:rPr>
              <w:t>5.1</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6</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В</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w:t>
            </w:r>
          </w:p>
        </w:tc>
        <w:tc>
          <w:tcPr>
            <w:tcW w:w="425"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7</w:t>
            </w:r>
          </w:p>
        </w:tc>
        <w:tc>
          <w:tcPr>
            <w:tcW w:w="272"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8</w:t>
            </w:r>
          </w:p>
        </w:tc>
        <w:tc>
          <w:tcPr>
            <w:tcW w:w="295" w:type="dxa"/>
            <w:gridSpan w:val="2"/>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9</w:t>
            </w:r>
          </w:p>
        </w:tc>
        <w:tc>
          <w:tcPr>
            <w:tcW w:w="426"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10</w:t>
            </w:r>
          </w:p>
        </w:tc>
        <w:tc>
          <w:tcPr>
            <w:tcW w:w="28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11</w:t>
            </w:r>
          </w:p>
        </w:tc>
        <w:tc>
          <w:tcPr>
            <w:tcW w:w="425"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В</w:t>
            </w:r>
          </w:p>
        </w:tc>
        <w:tc>
          <w:tcPr>
            <w:tcW w:w="426"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w:t>
            </w:r>
          </w:p>
        </w:tc>
        <w:tc>
          <w:tcPr>
            <w:tcW w:w="1275" w:type="dxa"/>
            <w:gridSpan w:val="2"/>
          </w:tcPr>
          <w:p w:rsidR="003F4CF2" w:rsidRDefault="003F4CF2" w:rsidP="00C53B46">
            <w:pPr>
              <w:spacing w:after="0" w:line="240" w:lineRule="auto"/>
              <w:jc w:val="both"/>
              <w:rPr>
                <w:rFonts w:ascii="Times New Roman" w:hAnsi="Times New Roman"/>
                <w:sz w:val="24"/>
                <w:szCs w:val="24"/>
              </w:rPr>
            </w:pP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1</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3F4CF2">
            <w:pPr>
              <w:spacing w:after="0" w:line="240" w:lineRule="auto"/>
              <w:jc w:val="both"/>
              <w:rPr>
                <w:rFonts w:ascii="Times New Roman" w:hAnsi="Times New Roman"/>
                <w:sz w:val="24"/>
                <w:szCs w:val="24"/>
              </w:rPr>
            </w:pPr>
            <w:r>
              <w:rPr>
                <w:rFonts w:ascii="Times New Roman" w:hAnsi="Times New Roman"/>
                <w:sz w:val="24"/>
                <w:szCs w:val="24"/>
              </w:rPr>
              <w:t>П</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2</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П(в)</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3</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3F4CF2">
            <w:pPr>
              <w:tabs>
                <w:tab w:val="left" w:pos="441"/>
              </w:tabs>
              <w:spacing w:after="0" w:line="240" w:lineRule="auto"/>
              <w:jc w:val="both"/>
              <w:rPr>
                <w:rFonts w:ascii="Times New Roman" w:hAnsi="Times New Roman"/>
                <w:sz w:val="24"/>
                <w:szCs w:val="24"/>
              </w:rPr>
            </w:pPr>
            <w:r>
              <w:rPr>
                <w:rFonts w:ascii="Times New Roman" w:hAnsi="Times New Roman"/>
                <w:sz w:val="24"/>
                <w:szCs w:val="24"/>
              </w:rPr>
              <w:tab/>
            </w:r>
          </w:p>
        </w:tc>
        <w:tc>
          <w:tcPr>
            <w:tcW w:w="284" w:type="dxa"/>
            <w:gridSpan w:val="2"/>
          </w:tcPr>
          <w:p w:rsidR="003F4CF2" w:rsidRDefault="003F4CF2" w:rsidP="003F4CF2">
            <w:pPr>
              <w:tabs>
                <w:tab w:val="left" w:pos="441"/>
              </w:tabs>
              <w:spacing w:after="0" w:line="240" w:lineRule="auto"/>
              <w:jc w:val="both"/>
              <w:rPr>
                <w:rFonts w:ascii="Times New Roman" w:hAnsi="Times New Roman"/>
                <w:sz w:val="24"/>
                <w:szCs w:val="24"/>
              </w:rPr>
            </w:pPr>
          </w:p>
        </w:tc>
        <w:tc>
          <w:tcPr>
            <w:tcW w:w="283" w:type="dxa"/>
          </w:tcPr>
          <w:p w:rsidR="003F4CF2" w:rsidRDefault="003F4CF2" w:rsidP="003F4CF2">
            <w:pPr>
              <w:tabs>
                <w:tab w:val="left" w:pos="441"/>
              </w:tabs>
              <w:spacing w:after="0" w:line="240" w:lineRule="auto"/>
              <w:jc w:val="both"/>
              <w:rPr>
                <w:rFonts w:ascii="Times New Roman" w:hAnsi="Times New Roman"/>
                <w:sz w:val="24"/>
                <w:szCs w:val="24"/>
              </w:rPr>
            </w:pPr>
          </w:p>
        </w:tc>
        <w:tc>
          <w:tcPr>
            <w:tcW w:w="426" w:type="dxa"/>
          </w:tcPr>
          <w:p w:rsidR="003F4CF2" w:rsidRDefault="003F4CF2" w:rsidP="003F4CF2">
            <w:pPr>
              <w:tabs>
                <w:tab w:val="left" w:pos="441"/>
              </w:tabs>
              <w:spacing w:after="0" w:line="240" w:lineRule="auto"/>
              <w:jc w:val="both"/>
              <w:rPr>
                <w:rFonts w:ascii="Times New Roman" w:hAnsi="Times New Roman"/>
                <w:sz w:val="24"/>
                <w:szCs w:val="24"/>
              </w:rPr>
            </w:pPr>
          </w:p>
        </w:tc>
        <w:tc>
          <w:tcPr>
            <w:tcW w:w="283" w:type="dxa"/>
          </w:tcPr>
          <w:p w:rsidR="003F4CF2" w:rsidRDefault="003F4CF2" w:rsidP="003F4CF2">
            <w:pPr>
              <w:tabs>
                <w:tab w:val="left" w:pos="441"/>
              </w:tabs>
              <w:spacing w:after="0" w:line="240" w:lineRule="auto"/>
              <w:jc w:val="both"/>
              <w:rPr>
                <w:rFonts w:ascii="Times New Roman" w:hAnsi="Times New Roman"/>
                <w:sz w:val="24"/>
                <w:szCs w:val="24"/>
              </w:rPr>
            </w:pPr>
          </w:p>
        </w:tc>
        <w:tc>
          <w:tcPr>
            <w:tcW w:w="425" w:type="dxa"/>
          </w:tcPr>
          <w:p w:rsidR="003F4CF2" w:rsidRDefault="003F4CF2" w:rsidP="003F4CF2">
            <w:pPr>
              <w:tabs>
                <w:tab w:val="left" w:pos="441"/>
              </w:tabs>
              <w:spacing w:after="0" w:line="240" w:lineRule="auto"/>
              <w:jc w:val="both"/>
              <w:rPr>
                <w:rFonts w:ascii="Times New Roman" w:hAnsi="Times New Roman"/>
                <w:sz w:val="24"/>
                <w:szCs w:val="24"/>
              </w:rPr>
            </w:pPr>
          </w:p>
        </w:tc>
        <w:tc>
          <w:tcPr>
            <w:tcW w:w="436" w:type="dxa"/>
            <w:gridSpan w:val="2"/>
          </w:tcPr>
          <w:p w:rsidR="003F4CF2" w:rsidRDefault="003F4CF2" w:rsidP="003F4CF2">
            <w:pPr>
              <w:tabs>
                <w:tab w:val="left" w:pos="441"/>
              </w:tabs>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Б</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Б(</w:t>
            </w:r>
            <w:r w:rsidR="004B3786">
              <w:rPr>
                <w:rFonts w:ascii="Times New Roman" w:hAnsi="Times New Roman"/>
                <w:sz w:val="24"/>
                <w:szCs w:val="24"/>
              </w:rPr>
              <w:t>н)</w:t>
            </w:r>
          </w:p>
        </w:tc>
      </w:tr>
      <w:tr w:rsidR="004B3786" w:rsidTr="00293429">
        <w:tc>
          <w:tcPr>
            <w:tcW w:w="567" w:type="dxa"/>
          </w:tcPr>
          <w:p w:rsidR="004B3786" w:rsidRDefault="004B3786" w:rsidP="00C53B46">
            <w:pPr>
              <w:spacing w:after="0" w:line="240" w:lineRule="auto"/>
              <w:jc w:val="both"/>
              <w:rPr>
                <w:rFonts w:ascii="Times New Roman" w:hAnsi="Times New Roman"/>
                <w:sz w:val="24"/>
                <w:szCs w:val="24"/>
              </w:rPr>
            </w:pPr>
            <w:r>
              <w:rPr>
                <w:rFonts w:ascii="Times New Roman" w:hAnsi="Times New Roman"/>
                <w:sz w:val="24"/>
                <w:szCs w:val="24"/>
              </w:rPr>
              <w:t>5</w:t>
            </w:r>
          </w:p>
        </w:tc>
        <w:tc>
          <w:tcPr>
            <w:tcW w:w="1418" w:type="dxa"/>
          </w:tcPr>
          <w:p w:rsidR="004B3786" w:rsidRDefault="004B3786" w:rsidP="00C53B46">
            <w:pPr>
              <w:spacing w:after="0" w:line="240" w:lineRule="auto"/>
              <w:jc w:val="both"/>
              <w:rPr>
                <w:rFonts w:ascii="Times New Roman" w:hAnsi="Times New Roman"/>
                <w:sz w:val="24"/>
                <w:szCs w:val="24"/>
              </w:rPr>
            </w:pPr>
          </w:p>
        </w:tc>
        <w:tc>
          <w:tcPr>
            <w:tcW w:w="584"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25" w:type="dxa"/>
          </w:tcPr>
          <w:p w:rsidR="004B3786" w:rsidRDefault="004B3786" w:rsidP="00C53B46">
            <w:pPr>
              <w:spacing w:after="0" w:line="240" w:lineRule="auto"/>
              <w:jc w:val="both"/>
              <w:rPr>
                <w:rFonts w:ascii="Times New Roman" w:hAnsi="Times New Roman"/>
                <w:sz w:val="24"/>
                <w:szCs w:val="24"/>
              </w:rPr>
            </w:pPr>
          </w:p>
        </w:tc>
        <w:tc>
          <w:tcPr>
            <w:tcW w:w="284" w:type="dxa"/>
            <w:gridSpan w:val="2"/>
          </w:tcPr>
          <w:p w:rsidR="004B3786" w:rsidRDefault="004B3786" w:rsidP="00C53B46">
            <w:pPr>
              <w:spacing w:after="0" w:line="240" w:lineRule="auto"/>
              <w:jc w:val="both"/>
              <w:rPr>
                <w:rFonts w:ascii="Times New Roman" w:hAnsi="Times New Roman"/>
                <w:sz w:val="24"/>
                <w:szCs w:val="24"/>
              </w:rPr>
            </w:pPr>
          </w:p>
        </w:tc>
        <w:tc>
          <w:tcPr>
            <w:tcW w:w="283" w:type="dxa"/>
          </w:tcPr>
          <w:p w:rsidR="004B3786" w:rsidRDefault="004B3786" w:rsidP="00C53B46">
            <w:pPr>
              <w:spacing w:after="0" w:line="240" w:lineRule="auto"/>
              <w:jc w:val="both"/>
              <w:rPr>
                <w:rFonts w:ascii="Times New Roman" w:hAnsi="Times New Roman"/>
                <w:sz w:val="24"/>
                <w:szCs w:val="24"/>
              </w:rPr>
            </w:pPr>
          </w:p>
        </w:tc>
        <w:tc>
          <w:tcPr>
            <w:tcW w:w="426" w:type="dxa"/>
          </w:tcPr>
          <w:p w:rsidR="004B3786" w:rsidRDefault="004B3786" w:rsidP="00C53B46">
            <w:pPr>
              <w:spacing w:after="0" w:line="240" w:lineRule="auto"/>
              <w:jc w:val="both"/>
              <w:rPr>
                <w:rFonts w:ascii="Times New Roman" w:hAnsi="Times New Roman"/>
                <w:sz w:val="24"/>
                <w:szCs w:val="24"/>
              </w:rPr>
            </w:pPr>
          </w:p>
        </w:tc>
        <w:tc>
          <w:tcPr>
            <w:tcW w:w="283" w:type="dxa"/>
          </w:tcPr>
          <w:p w:rsidR="004B3786" w:rsidRDefault="004B3786" w:rsidP="00C53B46">
            <w:pPr>
              <w:spacing w:after="0" w:line="240" w:lineRule="auto"/>
              <w:jc w:val="both"/>
              <w:rPr>
                <w:rFonts w:ascii="Times New Roman" w:hAnsi="Times New Roman"/>
                <w:sz w:val="24"/>
                <w:szCs w:val="24"/>
              </w:rPr>
            </w:pPr>
          </w:p>
        </w:tc>
        <w:tc>
          <w:tcPr>
            <w:tcW w:w="425" w:type="dxa"/>
          </w:tcPr>
          <w:p w:rsidR="004B3786" w:rsidRDefault="004B3786" w:rsidP="00C53B46">
            <w:pPr>
              <w:spacing w:after="0" w:line="240" w:lineRule="auto"/>
              <w:jc w:val="both"/>
              <w:rPr>
                <w:rFonts w:ascii="Times New Roman" w:hAnsi="Times New Roman"/>
                <w:sz w:val="24"/>
                <w:szCs w:val="24"/>
              </w:rPr>
            </w:pPr>
          </w:p>
        </w:tc>
        <w:tc>
          <w:tcPr>
            <w:tcW w:w="436" w:type="dxa"/>
            <w:gridSpan w:val="2"/>
          </w:tcPr>
          <w:p w:rsidR="004B3786" w:rsidRDefault="004B3786" w:rsidP="00C53B46">
            <w:pPr>
              <w:spacing w:after="0" w:line="240" w:lineRule="auto"/>
              <w:jc w:val="both"/>
              <w:rPr>
                <w:rFonts w:ascii="Times New Roman" w:hAnsi="Times New Roman"/>
                <w:sz w:val="24"/>
                <w:szCs w:val="24"/>
              </w:rPr>
            </w:pPr>
          </w:p>
        </w:tc>
        <w:tc>
          <w:tcPr>
            <w:tcW w:w="1265" w:type="dxa"/>
          </w:tcPr>
          <w:p w:rsidR="004B3786" w:rsidRDefault="004B3786" w:rsidP="00C53B46">
            <w:pPr>
              <w:spacing w:after="0" w:line="240" w:lineRule="auto"/>
              <w:jc w:val="both"/>
              <w:rPr>
                <w:rFonts w:ascii="Times New Roman" w:hAnsi="Times New Roman"/>
                <w:sz w:val="24"/>
                <w:szCs w:val="24"/>
              </w:rPr>
            </w:pPr>
            <w:r>
              <w:rPr>
                <w:rFonts w:ascii="Times New Roman" w:hAnsi="Times New Roman"/>
                <w:sz w:val="24"/>
                <w:szCs w:val="24"/>
              </w:rPr>
              <w:t>Б(п)</w:t>
            </w: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Итого</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Ниже базового</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Базовый</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Повышенный</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bl>
    <w:p w:rsidR="008F0A05" w:rsidRPr="004B3786" w:rsidRDefault="008F0A05" w:rsidP="00C53B46">
      <w:pPr>
        <w:spacing w:after="0" w:line="240" w:lineRule="auto"/>
        <w:ind w:firstLine="454"/>
        <w:jc w:val="both"/>
        <w:rPr>
          <w:rFonts w:ascii="Times New Roman" w:hAnsi="Times New Roman"/>
          <w:sz w:val="18"/>
          <w:szCs w:val="18"/>
        </w:rPr>
      </w:pPr>
    </w:p>
    <w:p w:rsidR="00444465" w:rsidRPr="00EB4AA9" w:rsidRDefault="00444465"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Для оценки динамики формирования предметных результатов во внутрешкольной системе учета учебных достижений учащихся фиксируются и анализуются данные о сформированнойсти ЗУН, в том числе:</w:t>
      </w:r>
    </w:p>
    <w:p w:rsidR="00444465" w:rsidRPr="00EB4AA9" w:rsidRDefault="00444465"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-первичная ознакомление, отработка и осознание теоритеческих моделей и понятий (общенаучных и базовых для данной области знания), стандартных алгоритмов и процедур;</w:t>
      </w:r>
    </w:p>
    <w:p w:rsidR="00444465" w:rsidRPr="00EB4AA9" w:rsidRDefault="00444465" w:rsidP="005340B4">
      <w:pPr>
        <w:spacing w:after="0" w:line="240" w:lineRule="auto"/>
        <w:ind w:left="-142" w:firstLine="567"/>
        <w:rPr>
          <w:rFonts w:ascii="Times New Roman" w:hAnsi="Times New Roman"/>
          <w:sz w:val="24"/>
          <w:szCs w:val="24"/>
        </w:rPr>
      </w:pPr>
      <w:r w:rsidRPr="00EB4AA9">
        <w:rPr>
          <w:rFonts w:ascii="Times New Roman" w:hAnsi="Times New Roman"/>
          <w:sz w:val="24"/>
          <w:szCs w:val="24"/>
        </w:rPr>
        <w:t>-выявление и осознание сущности и особенностей изучаемого объекта, процесса или явления действительности (природных, социальных, культурных, технических и т.д._ в соотвествии с содержанием конкретного учебного предмета, создание и использование моделей изучаемых объектов, процессов, схем;</w:t>
      </w:r>
    </w:p>
    <w:p w:rsidR="00444465" w:rsidRPr="00C53B46" w:rsidRDefault="00444465" w:rsidP="005340B4">
      <w:pPr>
        <w:spacing w:after="0" w:line="240" w:lineRule="auto"/>
        <w:ind w:left="-142" w:firstLine="567"/>
        <w:rPr>
          <w:ins w:id="126" w:author="School" w:date="2016-04-02T12:10:00Z"/>
          <w:rFonts w:ascii="Times New Roman" w:hAnsi="Times New Roman"/>
          <w:sz w:val="24"/>
          <w:szCs w:val="24"/>
        </w:rPr>
      </w:pPr>
      <w:r w:rsidRPr="00EB4AA9">
        <w:rPr>
          <w:rFonts w:ascii="Times New Roman" w:hAnsi="Times New Roman"/>
          <w:sz w:val="24"/>
          <w:szCs w:val="24"/>
        </w:rPr>
        <w:t>Выявление и анализ существующих (существенных, несущественных, устойчивых и неустойчивых) связей и отношений между объектами и процессами.</w:t>
      </w:r>
    </w:p>
    <w:p w:rsidR="00C53B46" w:rsidRPr="00C53B46" w:rsidRDefault="003A6D53" w:rsidP="005340B4">
      <w:pPr>
        <w:spacing w:after="0" w:line="240" w:lineRule="auto"/>
        <w:ind w:left="-142" w:firstLine="567"/>
        <w:rPr>
          <w:rFonts w:ascii="Times New Roman" w:hAnsi="Times New Roman"/>
          <w:sz w:val="24"/>
          <w:szCs w:val="24"/>
        </w:rPr>
      </w:pPr>
      <w:r w:rsidRPr="003A6D53">
        <w:rPr>
          <w:rFonts w:ascii="Times New Roman" w:hAnsi="Times New Roman"/>
          <w:sz w:val="24"/>
          <w:szCs w:val="24"/>
        </w:rPr>
        <w:t>Для формирования норм оценки в соответствии с выделенными уровнями</w:t>
      </w:r>
      <w:r w:rsidR="00FD5940">
        <w:rPr>
          <w:rFonts w:ascii="Times New Roman" w:hAnsi="Times New Roman"/>
          <w:sz w:val="24"/>
          <w:szCs w:val="24"/>
        </w:rPr>
        <w:t xml:space="preserve"> педагогам </w:t>
      </w:r>
      <w:r w:rsidRPr="003A6D53">
        <w:rPr>
          <w:rFonts w:ascii="Times New Roman" w:hAnsi="Times New Roman"/>
          <w:sz w:val="24"/>
          <w:szCs w:val="24"/>
        </w:rPr>
        <w:t xml:space="preserve">необходимо описыват </w:t>
      </w:r>
      <w:r w:rsidR="00FD5940">
        <w:rPr>
          <w:rFonts w:ascii="Times New Roman" w:hAnsi="Times New Roman"/>
          <w:sz w:val="24"/>
          <w:szCs w:val="24"/>
        </w:rPr>
        <w:t xml:space="preserve">в предметных программах (программах курсов </w:t>
      </w:r>
      <w:r w:rsidR="00293429">
        <w:rPr>
          <w:rFonts w:ascii="Times New Roman" w:hAnsi="Times New Roman"/>
          <w:sz w:val="24"/>
          <w:szCs w:val="24"/>
        </w:rPr>
        <w:t>в</w:t>
      </w:r>
      <w:r w:rsidR="00FD5940">
        <w:rPr>
          <w:rFonts w:ascii="Times New Roman" w:hAnsi="Times New Roman"/>
          <w:sz w:val="24"/>
          <w:szCs w:val="24"/>
        </w:rPr>
        <w:t xml:space="preserve">неурочной деятельности) </w:t>
      </w:r>
      <w:r w:rsidRPr="003A6D53">
        <w:rPr>
          <w:rFonts w:ascii="Times New Roman" w:hAnsi="Times New Roman"/>
          <w:sz w:val="24"/>
          <w:szCs w:val="24"/>
        </w:rPr>
        <w:t xml:space="preserve">достижения </w:t>
      </w:r>
      <w:r w:rsidR="00FD5940">
        <w:rPr>
          <w:rFonts w:ascii="Times New Roman" w:hAnsi="Times New Roman"/>
          <w:sz w:val="24"/>
          <w:szCs w:val="24"/>
        </w:rPr>
        <w:t>учащихся</w:t>
      </w:r>
      <w:r w:rsidRPr="003A6D53">
        <w:rPr>
          <w:rFonts w:ascii="Times New Roman" w:hAnsi="Times New Roman"/>
          <w:sz w:val="24"/>
          <w:szCs w:val="24"/>
        </w:rPr>
        <w:t xml:space="preserve"> базового уровня (в терминах </w:t>
      </w:r>
      <w:r w:rsidR="00FD5940">
        <w:rPr>
          <w:rFonts w:ascii="Times New Roman" w:hAnsi="Times New Roman"/>
          <w:sz w:val="24"/>
          <w:szCs w:val="24"/>
        </w:rPr>
        <w:t>видов деятельности, зн</w:t>
      </w:r>
      <w:r w:rsidRPr="003A6D53">
        <w:rPr>
          <w:rFonts w:ascii="Times New Roman" w:hAnsi="Times New Roman"/>
          <w:sz w:val="24"/>
          <w:szCs w:val="24"/>
        </w:rPr>
        <w:t xml:space="preserve">аний и умений, которые он должен продемонстрировать), за которые </w:t>
      </w:r>
      <w:r w:rsidR="00FD5940">
        <w:rPr>
          <w:rFonts w:ascii="Times New Roman" w:hAnsi="Times New Roman"/>
          <w:sz w:val="24"/>
          <w:szCs w:val="24"/>
        </w:rPr>
        <w:t>учащийся</w:t>
      </w:r>
      <w:r w:rsidR="00CB615B" w:rsidRPr="00CB615B">
        <w:rPr>
          <w:rFonts w:ascii="Times New Roman" w:hAnsi="Times New Roman"/>
          <w:sz w:val="24"/>
          <w:szCs w:val="24"/>
        </w:rPr>
        <w:t xml:space="preserve"> обоснованно получает оценку «удовлетворительно». </w:t>
      </w:r>
      <w:r w:rsidR="00FD5940">
        <w:rPr>
          <w:rFonts w:ascii="Times New Roman" w:hAnsi="Times New Roman"/>
          <w:sz w:val="24"/>
          <w:szCs w:val="24"/>
        </w:rPr>
        <w:t>Также должен быть описан и повышенный уровень достижений.</w:t>
      </w:r>
      <w:r w:rsidR="00293429">
        <w:rPr>
          <w:rFonts w:ascii="Times New Roman" w:hAnsi="Times New Roman"/>
          <w:sz w:val="24"/>
          <w:szCs w:val="24"/>
        </w:rPr>
        <w:t>А</w:t>
      </w:r>
      <w:r w:rsidR="00CB615B" w:rsidRPr="00CB615B">
        <w:rPr>
          <w:rFonts w:ascii="Times New Roman" w:hAnsi="Times New Roman"/>
          <w:sz w:val="24"/>
          <w:szCs w:val="24"/>
        </w:rPr>
        <w:t xml:space="preserve">кцентировать внимание не на ошибках, которые сделал </w:t>
      </w:r>
      <w:r w:rsidR="00FD5940">
        <w:rPr>
          <w:rFonts w:ascii="Times New Roman" w:hAnsi="Times New Roman"/>
          <w:sz w:val="24"/>
          <w:szCs w:val="24"/>
        </w:rPr>
        <w:t>учащийся</w:t>
      </w:r>
      <w:r w:rsidR="00CB615B" w:rsidRPr="00CB615B">
        <w:rPr>
          <w:rFonts w:ascii="Times New Roman" w:hAnsi="Times New Roman"/>
          <w:sz w:val="24"/>
          <w:szCs w:val="24"/>
        </w:rPr>
        <w:t>, а на учебных достижениях, которые обеспечивают продвижение вперёд в освоении содержания образования.</w:t>
      </w:r>
    </w:p>
    <w:p w:rsidR="00EA2574" w:rsidRDefault="00CB615B" w:rsidP="005340B4">
      <w:pPr>
        <w:pStyle w:val="26"/>
        <w:spacing w:after="0" w:line="240" w:lineRule="auto"/>
        <w:ind w:left="-142" w:firstLine="567"/>
        <w:rPr>
          <w:rFonts w:ascii="Times New Roman" w:hAnsi="Times New Roman"/>
          <w:sz w:val="24"/>
          <w:szCs w:val="24"/>
        </w:rPr>
      </w:pPr>
      <w:r w:rsidRPr="00CB615B">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r w:rsidR="00EA2574">
        <w:rPr>
          <w:rFonts w:ascii="Times New Roman" w:hAnsi="Times New Roman"/>
          <w:sz w:val="24"/>
          <w:szCs w:val="24"/>
        </w:rPr>
        <w:t>.</w:t>
      </w:r>
    </w:p>
    <w:p w:rsidR="00EA2574" w:rsidRDefault="00EA2574" w:rsidP="005340B4">
      <w:pPr>
        <w:pStyle w:val="26"/>
        <w:spacing w:after="0" w:line="240" w:lineRule="auto"/>
        <w:ind w:left="-142" w:firstLine="567"/>
        <w:rPr>
          <w:rFonts w:ascii="Times New Roman" w:hAnsi="Times New Roman"/>
          <w:sz w:val="24"/>
          <w:szCs w:val="24"/>
        </w:rPr>
      </w:pPr>
      <w:r>
        <w:rPr>
          <w:rFonts w:ascii="Times New Roman" w:hAnsi="Times New Roman"/>
          <w:sz w:val="24"/>
          <w:szCs w:val="24"/>
        </w:rPr>
        <w:t>Инструментарий оценки УУД</w:t>
      </w:r>
    </w:p>
    <w:p w:rsidR="00EA2574" w:rsidRPr="00EA2574" w:rsidRDefault="00EA2574" w:rsidP="00EA2574">
      <w:pPr>
        <w:spacing w:after="0" w:line="240" w:lineRule="auto"/>
        <w:ind w:firstLine="708"/>
        <w:jc w:val="center"/>
        <w:rPr>
          <w:rFonts w:ascii="Times New Roman" w:hAnsi="Times New Roman"/>
          <w:b/>
          <w:sz w:val="18"/>
          <w:szCs w:val="18"/>
        </w:rPr>
      </w:pPr>
      <w:r w:rsidRPr="00EA2574">
        <w:rPr>
          <w:rFonts w:ascii="Times New Roman" w:hAnsi="Times New Roman"/>
          <w:b/>
          <w:sz w:val="18"/>
          <w:szCs w:val="18"/>
        </w:rPr>
        <w:t xml:space="preserve">Развитие  универсальных учебных действий </w:t>
      </w:r>
    </w:p>
    <w:tbl>
      <w:tblPr>
        <w:tblStyle w:val="a4"/>
        <w:tblW w:w="0" w:type="auto"/>
        <w:tblLayout w:type="fixed"/>
        <w:tblLook w:val="04A0"/>
      </w:tblPr>
      <w:tblGrid>
        <w:gridCol w:w="3936"/>
        <w:gridCol w:w="708"/>
        <w:gridCol w:w="709"/>
        <w:gridCol w:w="709"/>
        <w:gridCol w:w="567"/>
        <w:gridCol w:w="709"/>
        <w:gridCol w:w="708"/>
        <w:gridCol w:w="695"/>
        <w:gridCol w:w="439"/>
        <w:gridCol w:w="709"/>
      </w:tblGrid>
      <w:tr w:rsidR="00EA2574" w:rsidRPr="00EA2574" w:rsidTr="00EA2574">
        <w:tc>
          <w:tcPr>
            <w:tcW w:w="3936" w:type="dxa"/>
            <w:vMerge w:val="restart"/>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УУД</w:t>
            </w:r>
          </w:p>
        </w:tc>
        <w:tc>
          <w:tcPr>
            <w:tcW w:w="5244" w:type="dxa"/>
            <w:gridSpan w:val="8"/>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Уровень развития УУД</w:t>
            </w:r>
          </w:p>
        </w:tc>
        <w:tc>
          <w:tcPr>
            <w:tcW w:w="709" w:type="dxa"/>
            <w:vMerge w:val="restart"/>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Динамика развития</w:t>
            </w:r>
          </w:p>
        </w:tc>
      </w:tr>
      <w:tr w:rsidR="00EA2574" w:rsidRPr="00EA2574" w:rsidTr="00EA2574">
        <w:tc>
          <w:tcPr>
            <w:tcW w:w="3936" w:type="dxa"/>
            <w:vMerge/>
          </w:tcPr>
          <w:p w:rsidR="00EA2574" w:rsidRPr="00EA2574" w:rsidRDefault="00EA2574" w:rsidP="00EA2574">
            <w:pPr>
              <w:spacing w:after="0" w:line="240" w:lineRule="auto"/>
              <w:jc w:val="center"/>
              <w:rPr>
                <w:rFonts w:ascii="Times New Roman" w:hAnsi="Times New Roman"/>
                <w:b/>
                <w:sz w:val="18"/>
                <w:szCs w:val="18"/>
              </w:rPr>
            </w:pPr>
          </w:p>
        </w:tc>
        <w:tc>
          <w:tcPr>
            <w:tcW w:w="1417" w:type="dxa"/>
            <w:gridSpan w:val="2"/>
          </w:tcPr>
          <w:p w:rsidR="00EA2574" w:rsidRPr="00EA2574" w:rsidRDefault="00EA2574" w:rsidP="00EA2574">
            <w:pPr>
              <w:spacing w:after="0" w:line="240" w:lineRule="auto"/>
              <w:jc w:val="center"/>
              <w:rPr>
                <w:rFonts w:ascii="Times New Roman" w:hAnsi="Times New Roman"/>
                <w:b/>
                <w:sz w:val="18"/>
                <w:szCs w:val="18"/>
              </w:rPr>
            </w:pPr>
            <w:r>
              <w:rPr>
                <w:rFonts w:ascii="Times New Roman" w:hAnsi="Times New Roman"/>
                <w:b/>
                <w:sz w:val="18"/>
                <w:szCs w:val="18"/>
              </w:rPr>
              <w:t xml:space="preserve">5, </w:t>
            </w:r>
            <w:r w:rsidRPr="00EA2574">
              <w:rPr>
                <w:rFonts w:ascii="Times New Roman" w:hAnsi="Times New Roman"/>
                <w:b/>
                <w:sz w:val="18"/>
                <w:szCs w:val="18"/>
              </w:rPr>
              <w:t>6класс</w:t>
            </w:r>
          </w:p>
        </w:tc>
        <w:tc>
          <w:tcPr>
            <w:tcW w:w="1276"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7 класс</w:t>
            </w:r>
          </w:p>
        </w:tc>
        <w:tc>
          <w:tcPr>
            <w:tcW w:w="1417"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8 класс</w:t>
            </w:r>
          </w:p>
        </w:tc>
        <w:tc>
          <w:tcPr>
            <w:tcW w:w="1134"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9 класс</w:t>
            </w:r>
          </w:p>
        </w:tc>
        <w:tc>
          <w:tcPr>
            <w:tcW w:w="709" w:type="dxa"/>
            <w:vMerge/>
          </w:tcPr>
          <w:p w:rsidR="00EA2574" w:rsidRPr="00EA2574" w:rsidRDefault="00EA2574" w:rsidP="00EA2574">
            <w:pPr>
              <w:spacing w:after="0" w:line="240" w:lineRule="auto"/>
              <w:jc w:val="center"/>
              <w:rPr>
                <w:rFonts w:ascii="Times New Roman" w:hAnsi="Times New Roman"/>
                <w:b/>
                <w:sz w:val="18"/>
                <w:szCs w:val="18"/>
              </w:rPr>
            </w:pPr>
          </w:p>
        </w:tc>
      </w:tr>
      <w:tr w:rsidR="00EA2574" w:rsidRPr="00EA2574" w:rsidTr="00EA2574">
        <w:trPr>
          <w:cantSplit/>
          <w:trHeight w:val="1863"/>
        </w:trPr>
        <w:tc>
          <w:tcPr>
            <w:tcW w:w="3936" w:type="dxa"/>
            <w:vMerge/>
          </w:tcPr>
          <w:p w:rsidR="00EA2574" w:rsidRPr="00EA2574" w:rsidRDefault="00EA2574" w:rsidP="00EA2574">
            <w:pPr>
              <w:spacing w:after="0" w:line="240" w:lineRule="auto"/>
              <w:jc w:val="center"/>
              <w:rPr>
                <w:rFonts w:ascii="Times New Roman" w:hAnsi="Times New Roman"/>
                <w:sz w:val="18"/>
                <w:szCs w:val="18"/>
              </w:rPr>
            </w:pPr>
          </w:p>
        </w:tc>
        <w:tc>
          <w:tcPr>
            <w:tcW w:w="708"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567"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708"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695"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43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vMerge/>
          </w:tcPr>
          <w:p w:rsidR="00EA2574" w:rsidRPr="00EA2574" w:rsidRDefault="00EA2574" w:rsidP="00EA2574">
            <w:pPr>
              <w:spacing w:after="0" w:line="240" w:lineRule="auto"/>
              <w:jc w:val="center"/>
              <w:rPr>
                <w:rFonts w:ascii="Times New Roman" w:hAnsi="Times New Roman"/>
                <w:b/>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1.Личностные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lastRenderedPageBreak/>
              <w:t xml:space="preserve">1.1.Самоопределение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 xml:space="preserve">Личностное осмысление выбираемой профессии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 xml:space="preserve">1.2.Самооценка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Адекватное оценивание себя и отношение к себе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1.3. Мотивация учебной деятельности</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Сформированность познавательных мотивов</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б) интерес к новому, интерес к способу решения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в)сформированность учебных мотивов</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2.Регулятивные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А)целеполагание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Б)планирование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В)прогнозирование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Г)контроль</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Д)коррекция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Е)оценка</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rPr>
          <w:trHeight w:val="369"/>
        </w:trPr>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Ж) саморегуляция</w:t>
            </w:r>
          </w:p>
          <w:p w:rsidR="00EA2574" w:rsidRPr="00EA2574" w:rsidRDefault="00EA2574" w:rsidP="00EA2574">
            <w:pPr>
              <w:spacing w:after="0" w:line="240" w:lineRule="auto"/>
              <w:jc w:val="both"/>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3.Познавательные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3.1.Универсальные логические действия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-сравнение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-анализ и синтез</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-классификация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-установление аналогий</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3.2. Постановка и решение проблем</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-формулирование проблем</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-самостоятельное создание способов решения проблем творческого и поискового характера</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4. Коммуникативные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-Коммуникация как общение (умение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 xml:space="preserve">-Коммуникация как кооперация (согласование усилий по достижению общей цели, организации и осуществлению совместной деятельности; умение устанавливать дружеские </w:t>
            </w:r>
            <w:r w:rsidRPr="00EA2574">
              <w:rPr>
                <w:rFonts w:ascii="Times New Roman" w:hAnsi="Times New Roman"/>
                <w:sz w:val="18"/>
                <w:szCs w:val="18"/>
              </w:rPr>
              <w:lastRenderedPageBreak/>
              <w:t>отношения со сверстниками, учитывать позицию собеседника либо партнера по деятельности, готовность к коллективным видам деятельности)</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lastRenderedPageBreak/>
              <w:t>-Коммуникация как условие интериоризации (коммуникативно-речевые действия, служащие средством передачи информации другим людям и становления рефлексии, установление адекватных ролевых отношений с педагогами на уроках и вне их, принятие и соблюдение классных и школьных социальных и этических норм, сдерживание непроизвольных эмоций и желаний)</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bl>
    <w:p w:rsidR="00EA2574" w:rsidRPr="00EA2574" w:rsidRDefault="00EA2574" w:rsidP="00EA2574">
      <w:pPr>
        <w:spacing w:after="0" w:line="240" w:lineRule="auto"/>
        <w:ind w:firstLine="708"/>
        <w:jc w:val="center"/>
        <w:rPr>
          <w:rFonts w:ascii="Times New Roman" w:hAnsi="Times New Roman"/>
          <w:sz w:val="18"/>
          <w:szCs w:val="18"/>
        </w:rPr>
      </w:pP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w:t>
      </w:r>
      <w:r w:rsidR="002E506E">
        <w:rPr>
          <w:rFonts w:ascii="Times New Roman" w:hAnsi="Times New Roman"/>
          <w:b/>
          <w:sz w:val="18"/>
          <w:szCs w:val="18"/>
        </w:rPr>
        <w:t xml:space="preserve"> 5,</w:t>
      </w:r>
      <w:r w:rsidRPr="00EA2574">
        <w:rPr>
          <w:rFonts w:ascii="Times New Roman" w:hAnsi="Times New Roman"/>
          <w:b/>
          <w:sz w:val="18"/>
          <w:szCs w:val="18"/>
        </w:rPr>
        <w:t xml:space="preserve"> 6 класса:___________________________________________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6 класса 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ind w:firstLine="708"/>
        <w:jc w:val="both"/>
        <w:rPr>
          <w:rFonts w:ascii="Times New Roman" w:hAnsi="Times New Roman"/>
          <w:b/>
          <w:sz w:val="18"/>
          <w:szCs w:val="18"/>
        </w:rPr>
      </w:pP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7 класса:____________________________________________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7 класса______________________________________________________________________________________________________________________________________________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8 класса 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8 класса 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9 класса____________________________________________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9 класса:_____________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 xml:space="preserve">__________________________________________________________________________ </w:t>
      </w:r>
    </w:p>
    <w:p w:rsidR="00C53B46" w:rsidRPr="00C53B46" w:rsidRDefault="00C53B46" w:rsidP="00FD5940">
      <w:pPr>
        <w:pStyle w:val="26"/>
        <w:spacing w:after="0" w:line="240" w:lineRule="auto"/>
        <w:ind w:firstLine="454"/>
        <w:jc w:val="both"/>
        <w:rPr>
          <w:ins w:id="127" w:author="School" w:date="2016-04-02T12:10:00Z"/>
          <w:rFonts w:ascii="Times New Roman" w:hAnsi="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9"/>
        <w:gridCol w:w="2615"/>
        <w:gridCol w:w="1780"/>
        <w:gridCol w:w="1701"/>
        <w:gridCol w:w="1609"/>
      </w:tblGrid>
      <w:tr w:rsidR="00444465" w:rsidTr="00AB30D8">
        <w:tc>
          <w:tcPr>
            <w:tcW w:w="9704" w:type="dxa"/>
            <w:gridSpan w:val="5"/>
          </w:tcPr>
          <w:p w:rsidR="00284D36" w:rsidRDefault="00284D36" w:rsidP="00C53B46">
            <w:pPr>
              <w:spacing w:after="0" w:line="240" w:lineRule="auto"/>
              <w:jc w:val="center"/>
              <w:outlineLvl w:val="0"/>
              <w:rPr>
                <w:rFonts w:ascii="Times New Roman" w:hAnsi="Times New Roman"/>
                <w:b/>
                <w:i/>
                <w:sz w:val="18"/>
                <w:szCs w:val="18"/>
              </w:rPr>
            </w:pPr>
          </w:p>
          <w:p w:rsidR="00444465" w:rsidRPr="00AB30D8" w:rsidRDefault="00444465" w:rsidP="00C53B46">
            <w:pPr>
              <w:spacing w:after="0" w:line="240" w:lineRule="auto"/>
              <w:jc w:val="center"/>
              <w:outlineLvl w:val="0"/>
              <w:rPr>
                <w:rFonts w:ascii="Times New Roman" w:hAnsi="Times New Roman"/>
                <w:b/>
                <w:i/>
                <w:sz w:val="18"/>
                <w:szCs w:val="18"/>
              </w:rPr>
            </w:pPr>
            <w:r w:rsidRPr="00AB30D8">
              <w:rPr>
                <w:rFonts w:ascii="Times New Roman" w:hAnsi="Times New Roman"/>
                <w:b/>
                <w:i/>
                <w:sz w:val="18"/>
                <w:szCs w:val="18"/>
              </w:rPr>
              <w:t>Модель оценочной деятельности</w:t>
            </w:r>
            <w:r w:rsidR="00AB30D8">
              <w:rPr>
                <w:rFonts w:ascii="Times New Roman" w:hAnsi="Times New Roman"/>
                <w:b/>
                <w:i/>
                <w:sz w:val="18"/>
                <w:szCs w:val="18"/>
              </w:rPr>
              <w:t xml:space="preserve"> (объект и содержание оценки)</w:t>
            </w:r>
          </w:p>
        </w:tc>
      </w:tr>
      <w:tr w:rsidR="00AB30D8" w:rsidTr="00AB30D8">
        <w:trPr>
          <w:trHeight w:val="451"/>
        </w:trPr>
        <w:tc>
          <w:tcPr>
            <w:tcW w:w="4614" w:type="dxa"/>
            <w:gridSpan w:val="2"/>
          </w:tcPr>
          <w:p w:rsidR="00AB30D8" w:rsidRPr="00AB30D8" w:rsidRDefault="00954999" w:rsidP="00C53B46">
            <w:pPr>
              <w:spacing w:after="0" w:line="240" w:lineRule="auto"/>
              <w:jc w:val="center"/>
              <w:outlineLvl w:val="0"/>
              <w:rPr>
                <w:rFonts w:ascii="Times New Roman" w:hAnsi="Times New Roman"/>
                <w:i/>
                <w:sz w:val="18"/>
                <w:szCs w:val="18"/>
              </w:rPr>
            </w:pPr>
            <w:r>
              <w:rPr>
                <w:rFonts w:ascii="Times New Roman" w:hAnsi="Times New Roman"/>
                <w:i/>
                <w:noProof/>
                <w:sz w:val="18"/>
                <w:szCs w:val="18"/>
                <w:lang w:eastAsia="ru-RU"/>
              </w:rPr>
              <w:pict>
                <v:shapetype id="_x0000_t32" coordsize="21600,21600" o:spt="32" o:oned="t" path="m,l21600,21600e" filled="f">
                  <v:path arrowok="t" fillok="f" o:connecttype="none"/>
                  <o:lock v:ext="edit" shapetype="t"/>
                </v:shapetype>
                <v:shape id="_x0000_s1049" type="#_x0000_t32" style="position:absolute;left:0;text-align:left;margin-left:212.75pt;margin-top:13.4pt;width:100.3pt;height:.35pt;flip:x;z-index:251670528;mso-position-horizontal-relative:text;mso-position-vertical-relative:text" o:connectortype="straight">
                  <v:stroke endarrow="block"/>
                </v:shape>
              </w:pict>
            </w:r>
            <w:r>
              <w:rPr>
                <w:rFonts w:ascii="Times New Roman" w:hAnsi="Times New Roman"/>
                <w:i/>
                <w:noProof/>
                <w:sz w:val="18"/>
                <w:szCs w:val="18"/>
                <w:lang w:eastAsia="ru-RU"/>
              </w:rPr>
              <w:pict>
                <v:shape id="_x0000_s1048" type="#_x0000_t32" style="position:absolute;left:0;text-align:left;margin-left:212.75pt;margin-top:4.95pt;width:104.7pt;height:.75pt;flip:y;z-index:251669504;mso-position-horizontal-relative:text;mso-position-vertical-relative:text" o:connectortype="straight">
                  <v:stroke endarrow="block"/>
                </v:shape>
              </w:pict>
            </w:r>
            <w:r>
              <w:rPr>
                <w:rFonts w:ascii="Times New Roman" w:hAnsi="Times New Roman"/>
                <w:i/>
                <w:noProof/>
                <w:sz w:val="18"/>
                <w:szCs w:val="18"/>
                <w:lang w:eastAsia="ru-RU"/>
              </w:rPr>
              <w:pict>
                <v:shape id="_x0000_s1038" type="#_x0000_t32" style="position:absolute;left:0;text-align:left;margin-left:106.6pt;margin-top:20.75pt;width:57.65pt;height:27.2pt;z-index:251659264;mso-position-horizontal-relative:text;mso-position-vertical-relative:text" o:connectortype="straight">
                  <v:stroke endarrow="block"/>
                </v:shape>
              </w:pict>
            </w:r>
            <w:r>
              <w:rPr>
                <w:rFonts w:ascii="Times New Roman" w:hAnsi="Times New Roman"/>
                <w:i/>
                <w:noProof/>
                <w:sz w:val="18"/>
                <w:szCs w:val="18"/>
                <w:lang w:eastAsia="ru-RU"/>
              </w:rPr>
              <w:pict>
                <v:shape id="_x0000_s1037" type="#_x0000_t32" style="position:absolute;left:0;text-align:left;margin-left:42.3pt;margin-top:20.75pt;width:64.3pt;height:29.75pt;flip:x;z-index:251658240;mso-position-horizontal-relative:text;mso-position-vertical-relative:text" o:connectortype="straight">
                  <v:stroke endarrow="block"/>
                </v:shape>
              </w:pict>
            </w:r>
            <w:r w:rsidR="00AB30D8" w:rsidRPr="00AB30D8">
              <w:rPr>
                <w:rFonts w:ascii="Times New Roman" w:hAnsi="Times New Roman"/>
                <w:i/>
                <w:sz w:val="18"/>
                <w:szCs w:val="18"/>
              </w:rPr>
              <w:t>Субъектные методы оценки(инструментарий, процедуры, критерии)</w:t>
            </w:r>
          </w:p>
        </w:tc>
        <w:tc>
          <w:tcPr>
            <w:tcW w:w="1780" w:type="dxa"/>
          </w:tcPr>
          <w:p w:rsidR="00AB30D8" w:rsidRPr="00AB30D8" w:rsidRDefault="00954999" w:rsidP="00C53B46">
            <w:pPr>
              <w:spacing w:after="0" w:line="240" w:lineRule="auto"/>
              <w:jc w:val="center"/>
              <w:outlineLvl w:val="0"/>
              <w:rPr>
                <w:rFonts w:ascii="Times New Roman" w:hAnsi="Times New Roman"/>
                <w:b/>
                <w:i/>
                <w:sz w:val="24"/>
                <w:szCs w:val="24"/>
              </w:rPr>
            </w:pPr>
            <w:r w:rsidRPr="00954999">
              <w:rPr>
                <w:rFonts w:ascii="Times New Roman" w:hAnsi="Times New Roman"/>
                <w:noProof/>
                <w:sz w:val="18"/>
                <w:szCs w:val="18"/>
                <w:lang w:eastAsia="ru-RU"/>
              </w:rPr>
              <w:pict>
                <v:shape id="_x0000_s1052" type="#_x0000_t32" style="position:absolute;left:0;text-align:left;margin-left:38.25pt;margin-top:20.75pt;width:0;height:14.35pt;z-index:251673600;mso-position-horizontal-relative:text;mso-position-vertical-relative:text" o:connectortype="straight">
                  <v:stroke startarrow="block" endarrow="block"/>
                </v:shape>
              </w:pict>
            </w:r>
            <w:r w:rsidRPr="00954999">
              <w:rPr>
                <w:rFonts w:ascii="Times New Roman" w:hAnsi="Times New Roman"/>
                <w:noProof/>
                <w:sz w:val="18"/>
                <w:szCs w:val="18"/>
                <w:lang w:eastAsia="ru-RU"/>
              </w:rPr>
              <w:pict>
                <v:rect id="_x0000_s1050" style="position:absolute;left:0;text-align:left;margin-left:2.6pt;margin-top:35.1pt;width:1in;height:51.8pt;z-index:251671552;mso-position-horizontal-relative:text;mso-position-vertical-relative:text">
                  <v:textbox>
                    <w:txbxContent>
                      <w:p w:rsidR="00D43FCE" w:rsidRPr="00284D36" w:rsidRDefault="00D43FCE">
                        <w:pPr>
                          <w:rPr>
                            <w:rFonts w:ascii="Times New Roman" w:hAnsi="Times New Roman"/>
                            <w:sz w:val="18"/>
                            <w:szCs w:val="18"/>
                          </w:rPr>
                        </w:pPr>
                        <w:r w:rsidRPr="00284D36">
                          <w:rPr>
                            <w:rFonts w:ascii="Times New Roman" w:hAnsi="Times New Roman"/>
                            <w:sz w:val="18"/>
                            <w:szCs w:val="18"/>
                          </w:rPr>
                          <w:t xml:space="preserve">      ШСОК</w:t>
                        </w:r>
                      </w:p>
                      <w:p w:rsidR="00D43FCE" w:rsidRPr="00284D36" w:rsidRDefault="00D43FCE">
                        <w:pPr>
                          <w:rPr>
                            <w:rFonts w:ascii="Times New Roman" w:hAnsi="Times New Roman"/>
                            <w:sz w:val="18"/>
                            <w:szCs w:val="18"/>
                          </w:rPr>
                        </w:pPr>
                        <w:r w:rsidRPr="00284D36">
                          <w:rPr>
                            <w:rFonts w:ascii="Times New Roman" w:hAnsi="Times New Roman"/>
                            <w:sz w:val="18"/>
                            <w:szCs w:val="18"/>
                          </w:rPr>
                          <w:t>Управление системой</w:t>
                        </w:r>
                      </w:p>
                    </w:txbxContent>
                  </v:textbox>
                </v:rect>
              </w:pict>
            </w:r>
          </w:p>
        </w:tc>
        <w:tc>
          <w:tcPr>
            <w:tcW w:w="3310" w:type="dxa"/>
            <w:gridSpan w:val="2"/>
          </w:tcPr>
          <w:p w:rsidR="00AB30D8" w:rsidRDefault="00AB30D8" w:rsidP="00C53B46">
            <w:pPr>
              <w:spacing w:after="0" w:line="240" w:lineRule="auto"/>
              <w:jc w:val="center"/>
              <w:outlineLvl w:val="0"/>
              <w:rPr>
                <w:rFonts w:ascii="Times New Roman" w:hAnsi="Times New Roman"/>
                <w:i/>
                <w:sz w:val="18"/>
                <w:szCs w:val="18"/>
              </w:rPr>
            </w:pPr>
            <w:r w:rsidRPr="00AB30D8">
              <w:rPr>
                <w:rFonts w:ascii="Times New Roman" w:hAnsi="Times New Roman"/>
                <w:i/>
                <w:sz w:val="18"/>
                <w:szCs w:val="18"/>
              </w:rPr>
              <w:t>Объективные методы оценки(инструментарий, процедуры, критерии)</w:t>
            </w:r>
          </w:p>
          <w:p w:rsidR="00AB30D8" w:rsidRDefault="00954999" w:rsidP="00C53B46">
            <w:pPr>
              <w:spacing w:after="0" w:line="240" w:lineRule="auto"/>
              <w:jc w:val="center"/>
              <w:outlineLvl w:val="0"/>
              <w:rPr>
                <w:rFonts w:ascii="Times New Roman" w:hAnsi="Times New Roman"/>
                <w:i/>
                <w:sz w:val="18"/>
                <w:szCs w:val="18"/>
              </w:rPr>
            </w:pPr>
            <w:r>
              <w:rPr>
                <w:rFonts w:ascii="Times New Roman" w:hAnsi="Times New Roman"/>
                <w:i/>
                <w:noProof/>
                <w:sz w:val="18"/>
                <w:szCs w:val="18"/>
                <w:lang w:eastAsia="ru-RU"/>
              </w:rPr>
              <w:pict>
                <v:shape id="_x0000_s1041" type="#_x0000_t32" style="position:absolute;left:0;text-align:left;margin-left:75.25pt;margin-top:4.05pt;width:0;height:18.7pt;z-index:251662336" o:connectortype="straight">
                  <v:stroke endarrow="block"/>
                </v:shape>
              </w:pict>
            </w:r>
          </w:p>
          <w:p w:rsidR="00284D36" w:rsidRDefault="00284D36" w:rsidP="00C53B46">
            <w:pPr>
              <w:spacing w:after="0" w:line="240" w:lineRule="auto"/>
              <w:jc w:val="center"/>
              <w:outlineLvl w:val="0"/>
              <w:rPr>
                <w:rFonts w:ascii="Times New Roman" w:hAnsi="Times New Roman"/>
                <w:i/>
                <w:sz w:val="18"/>
                <w:szCs w:val="18"/>
              </w:rPr>
            </w:pPr>
          </w:p>
          <w:p w:rsidR="00AB30D8" w:rsidRPr="00AB30D8" w:rsidRDefault="00AB30D8" w:rsidP="00C53B46">
            <w:pPr>
              <w:spacing w:after="0" w:line="240" w:lineRule="auto"/>
              <w:jc w:val="center"/>
              <w:outlineLvl w:val="0"/>
              <w:rPr>
                <w:rFonts w:ascii="Times New Roman" w:hAnsi="Times New Roman"/>
                <w:i/>
                <w:sz w:val="18"/>
                <w:szCs w:val="18"/>
              </w:rPr>
            </w:pPr>
          </w:p>
        </w:tc>
      </w:tr>
      <w:tr w:rsidR="00AB30D8" w:rsidTr="00AB30D8">
        <w:trPr>
          <w:cantSplit/>
          <w:trHeight w:val="814"/>
        </w:trPr>
        <w:tc>
          <w:tcPr>
            <w:tcW w:w="1999" w:type="dxa"/>
          </w:tcPr>
          <w:p w:rsidR="00AB30D8" w:rsidRPr="00AB30D8" w:rsidRDefault="00954999" w:rsidP="00AB30D8">
            <w:pPr>
              <w:spacing w:after="0" w:line="240" w:lineRule="auto"/>
              <w:outlineLvl w:val="0"/>
              <w:rPr>
                <w:rFonts w:ascii="Times New Roman" w:hAnsi="Times New Roman"/>
                <w:sz w:val="18"/>
                <w:szCs w:val="18"/>
              </w:rPr>
            </w:pPr>
            <w:r>
              <w:rPr>
                <w:rFonts w:ascii="Times New Roman" w:hAnsi="Times New Roman"/>
                <w:noProof/>
                <w:sz w:val="18"/>
                <w:szCs w:val="18"/>
                <w:lang w:eastAsia="ru-RU"/>
              </w:rPr>
              <w:pict>
                <v:shape id="_x0000_s1040" type="#_x0000_t32" style="position:absolute;margin-left:50pt;margin-top:30.7pt;width:33.45pt;height:11.75pt;z-index:251661312;mso-position-horizontal-relative:text;mso-position-vertical-relative:text" o:connectortype="straight">
                  <v:stroke endarrow="block"/>
                </v:shape>
              </w:pict>
            </w:r>
            <w:r w:rsidR="00AB30D8" w:rsidRPr="00AB30D8">
              <w:rPr>
                <w:rFonts w:ascii="Times New Roman" w:hAnsi="Times New Roman"/>
                <w:sz w:val="18"/>
                <w:szCs w:val="18"/>
              </w:rPr>
              <w:t>Формы промежуточной аттестации</w:t>
            </w:r>
          </w:p>
        </w:tc>
        <w:tc>
          <w:tcPr>
            <w:tcW w:w="2615" w:type="dxa"/>
          </w:tcPr>
          <w:p w:rsidR="00AB30D8" w:rsidRPr="00AB30D8" w:rsidRDefault="00954999" w:rsidP="00AB30D8">
            <w:pPr>
              <w:spacing w:after="0" w:line="240" w:lineRule="auto"/>
              <w:outlineLvl w:val="0"/>
              <w:rPr>
                <w:rFonts w:ascii="Times New Roman" w:hAnsi="Times New Roman"/>
                <w:sz w:val="18"/>
                <w:szCs w:val="18"/>
              </w:rPr>
            </w:pPr>
            <w:r>
              <w:rPr>
                <w:rFonts w:ascii="Times New Roman" w:hAnsi="Times New Roman"/>
                <w:noProof/>
                <w:sz w:val="18"/>
                <w:szCs w:val="18"/>
                <w:lang w:eastAsia="ru-RU"/>
              </w:rPr>
              <w:pict>
                <v:shape id="_x0000_s1053" type="#_x0000_t32" style="position:absolute;margin-left:116.5pt;margin-top:9.05pt;width:16.85pt;height:.35pt;flip:y;z-index:251674624;mso-position-horizontal-relative:text;mso-position-vertical-relative:text" o:connectortype="straight">
                  <v:stroke startarrow="block" endarrow="block"/>
                </v:shape>
              </w:pict>
            </w:r>
            <w:r>
              <w:rPr>
                <w:rFonts w:ascii="Times New Roman" w:hAnsi="Times New Roman"/>
                <w:noProof/>
                <w:sz w:val="18"/>
                <w:szCs w:val="18"/>
                <w:lang w:eastAsia="ru-RU"/>
              </w:rPr>
              <w:pict>
                <v:shape id="_x0000_s1039" type="#_x0000_t32" style="position:absolute;margin-left:36.4pt;margin-top:27.05pt;width:16.9pt;height:15.4pt;flip:x;z-index:251660288;mso-position-horizontal-relative:text;mso-position-vertical-relative:text" o:connectortype="straight">
                  <v:stroke endarrow="block"/>
                </v:shape>
              </w:pict>
            </w:r>
            <w:r w:rsidR="00AB30D8" w:rsidRPr="00AB30D8">
              <w:rPr>
                <w:rFonts w:ascii="Times New Roman" w:hAnsi="Times New Roman"/>
                <w:sz w:val="18"/>
                <w:szCs w:val="18"/>
              </w:rPr>
              <w:t>Формы текущего контроля успеваемости</w:t>
            </w:r>
          </w:p>
        </w:tc>
        <w:tc>
          <w:tcPr>
            <w:tcW w:w="1780" w:type="dxa"/>
          </w:tcPr>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54" type="#_x0000_t32" style="position:absolute;left:0;text-align:left;margin-left:79.05pt;margin-top:9.05pt;width:23.5pt;height:0;z-index:251675648;mso-position-horizontal-relative:text;mso-position-vertical-relative:text" o:connectortype="straight">
                  <v:stroke startarrow="block" endarrow="block"/>
                </v:shape>
              </w:pict>
            </w:r>
          </w:p>
        </w:tc>
        <w:tc>
          <w:tcPr>
            <w:tcW w:w="3310" w:type="dxa"/>
            <w:gridSpan w:val="2"/>
          </w:tcPr>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2" type="#_x0000_t32" style="position:absolute;left:0;text-align:left;margin-left:77.45pt;margin-top:27.05pt;width:.75pt;height:33.4pt;z-index:251663360;mso-position-horizontal-relative:text;mso-position-vertical-relative:text" o:connectortype="straight">
                  <v:stroke endarrow="block"/>
                </v:shape>
              </w:pict>
            </w:r>
            <w:r w:rsidR="00AB30D8" w:rsidRPr="00AB30D8">
              <w:rPr>
                <w:rFonts w:ascii="Times New Roman" w:hAnsi="Times New Roman"/>
                <w:sz w:val="18"/>
                <w:szCs w:val="18"/>
              </w:rPr>
              <w:t>Мониторинговые иссделовани</w:t>
            </w:r>
            <w:r w:rsidR="00284D36">
              <w:rPr>
                <w:rFonts w:ascii="Times New Roman" w:hAnsi="Times New Roman"/>
                <w:sz w:val="18"/>
                <w:szCs w:val="18"/>
              </w:rPr>
              <w:t>я</w:t>
            </w:r>
            <w:r w:rsidR="00AB30D8" w:rsidRPr="00AB30D8">
              <w:rPr>
                <w:rFonts w:ascii="Times New Roman" w:hAnsi="Times New Roman"/>
                <w:sz w:val="18"/>
                <w:szCs w:val="18"/>
              </w:rPr>
              <w:t xml:space="preserve"> различного уровня</w:t>
            </w:r>
          </w:p>
        </w:tc>
      </w:tr>
      <w:tr w:rsidR="00AB30D8" w:rsidTr="00AB30D8">
        <w:tc>
          <w:tcPr>
            <w:tcW w:w="4614" w:type="dxa"/>
            <w:gridSpan w:val="2"/>
          </w:tcPr>
          <w:p w:rsidR="00AB30D8" w:rsidRPr="00AB30D8" w:rsidRDefault="00AB30D8" w:rsidP="00C53B46">
            <w:pPr>
              <w:spacing w:after="0" w:line="240" w:lineRule="auto"/>
              <w:jc w:val="center"/>
              <w:outlineLvl w:val="0"/>
              <w:rPr>
                <w:rFonts w:ascii="Times New Roman" w:hAnsi="Times New Roman"/>
                <w:sz w:val="18"/>
                <w:szCs w:val="18"/>
              </w:rPr>
            </w:pPr>
            <w:r w:rsidRPr="00AB30D8">
              <w:rPr>
                <w:rFonts w:ascii="Times New Roman" w:hAnsi="Times New Roman"/>
                <w:sz w:val="18"/>
                <w:szCs w:val="18"/>
              </w:rPr>
              <w:lastRenderedPageBreak/>
              <w:t>Портфель учебных достижений,</w:t>
            </w:r>
          </w:p>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3" type="#_x0000_t32" style="position:absolute;left:0;text-align:left;margin-left:106.6pt;margin-top:.25pt;width:0;height:11.75pt;z-index:251664384" o:connectortype="straight">
                  <v:stroke endarrow="block"/>
                </v:shape>
              </w:pict>
            </w:r>
          </w:p>
        </w:tc>
        <w:tc>
          <w:tcPr>
            <w:tcW w:w="1780" w:type="dxa"/>
          </w:tcPr>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51" type="#_x0000_t32" style="position:absolute;left:0;text-align:left;margin-left:37.15pt;margin-top:1.75pt;width:1.1pt;height:18pt;z-index:251672576;mso-position-horizontal-relative:text;mso-position-vertical-relative:text" o:connectortype="straight">
                  <v:stroke startarrow="block" endarrow="block"/>
                </v:shape>
              </w:pict>
            </w:r>
          </w:p>
        </w:tc>
        <w:tc>
          <w:tcPr>
            <w:tcW w:w="1701" w:type="dxa"/>
          </w:tcPr>
          <w:p w:rsidR="00AB30D8" w:rsidRPr="00AB30D8" w:rsidRDefault="00AB30D8" w:rsidP="00C53B46">
            <w:pPr>
              <w:spacing w:after="0" w:line="240" w:lineRule="auto"/>
              <w:jc w:val="center"/>
              <w:outlineLvl w:val="0"/>
              <w:rPr>
                <w:rFonts w:ascii="Times New Roman" w:hAnsi="Times New Roman"/>
                <w:sz w:val="18"/>
                <w:szCs w:val="18"/>
              </w:rPr>
            </w:pPr>
          </w:p>
        </w:tc>
        <w:tc>
          <w:tcPr>
            <w:tcW w:w="1609" w:type="dxa"/>
          </w:tcPr>
          <w:p w:rsidR="00AB30D8" w:rsidRPr="00AB30D8" w:rsidRDefault="00AB30D8" w:rsidP="00C53B46">
            <w:pPr>
              <w:spacing w:after="0" w:line="240" w:lineRule="auto"/>
              <w:jc w:val="center"/>
              <w:outlineLvl w:val="0"/>
              <w:rPr>
                <w:rFonts w:ascii="Times New Roman" w:hAnsi="Times New Roman"/>
                <w:sz w:val="18"/>
                <w:szCs w:val="18"/>
              </w:rPr>
            </w:pPr>
          </w:p>
        </w:tc>
      </w:tr>
      <w:tr w:rsidR="00AB30D8" w:rsidTr="00AB30D8">
        <w:tc>
          <w:tcPr>
            <w:tcW w:w="4614" w:type="dxa"/>
            <w:gridSpan w:val="2"/>
          </w:tcPr>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4" type="#_x0000_t32" style="position:absolute;left:0;text-align:left;margin-left:153.25pt;margin-top:5.3pt;width:85.95pt;height:.75pt;flip:y;z-index:251665408;mso-position-horizontal-relative:text;mso-position-vertical-relative:text" o:connectortype="straight">
                  <v:stroke endarrow="block"/>
                </v:shape>
              </w:pict>
            </w:r>
            <w:r w:rsidR="00AB30D8" w:rsidRPr="00AB30D8">
              <w:rPr>
                <w:rFonts w:ascii="Times New Roman" w:hAnsi="Times New Roman"/>
                <w:sz w:val="18"/>
                <w:szCs w:val="18"/>
              </w:rPr>
              <w:t>Внутренняя оценка</w:t>
            </w:r>
          </w:p>
        </w:tc>
        <w:tc>
          <w:tcPr>
            <w:tcW w:w="1780" w:type="dxa"/>
          </w:tcPr>
          <w:p w:rsidR="00AB30D8" w:rsidRPr="00AB30D8" w:rsidRDefault="00954999"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7" type="#_x0000_t32" style="position:absolute;left:0;text-align:left;margin-left:68.75pt;margin-top:8.6pt;width:61.35pt;height:.4pt;flip:x;z-index:251668480;mso-position-horizontal-relative:text;mso-position-vertical-relative:text" o:connectortype="straight">
                  <v:stroke endarrow="block"/>
                </v:shape>
              </w:pict>
            </w:r>
            <w:r>
              <w:rPr>
                <w:rFonts w:ascii="Times New Roman" w:hAnsi="Times New Roman"/>
                <w:noProof/>
                <w:sz w:val="18"/>
                <w:szCs w:val="18"/>
                <w:lang w:eastAsia="ru-RU"/>
              </w:rPr>
              <w:pict>
                <v:shape id="_x0000_s1046" type="#_x0000_t32" style="position:absolute;left:0;text-align:left;margin-left:66.9pt;margin-top:5.3pt;width:63.2pt;height:0;z-index:251667456;mso-position-horizontal-relative:text;mso-position-vertical-relative:text" o:connectortype="straight">
                  <v:stroke endarrow="block"/>
                </v:shape>
              </w:pict>
            </w:r>
            <w:r w:rsidR="00AB30D8" w:rsidRPr="00AB30D8">
              <w:rPr>
                <w:rFonts w:ascii="Times New Roman" w:hAnsi="Times New Roman"/>
                <w:sz w:val="18"/>
                <w:szCs w:val="18"/>
              </w:rPr>
              <w:t>Самооценка</w:t>
            </w:r>
          </w:p>
        </w:tc>
        <w:tc>
          <w:tcPr>
            <w:tcW w:w="3310" w:type="dxa"/>
            <w:gridSpan w:val="2"/>
          </w:tcPr>
          <w:p w:rsidR="00AB30D8" w:rsidRPr="00AB30D8" w:rsidRDefault="00AB30D8" w:rsidP="00C53B46">
            <w:pPr>
              <w:spacing w:after="0" w:line="240" w:lineRule="auto"/>
              <w:jc w:val="center"/>
              <w:outlineLvl w:val="0"/>
              <w:rPr>
                <w:rFonts w:ascii="Times New Roman" w:hAnsi="Times New Roman"/>
                <w:sz w:val="18"/>
                <w:szCs w:val="18"/>
              </w:rPr>
            </w:pPr>
            <w:r w:rsidRPr="00AB30D8">
              <w:rPr>
                <w:rFonts w:ascii="Times New Roman" w:hAnsi="Times New Roman"/>
                <w:sz w:val="18"/>
                <w:szCs w:val="18"/>
              </w:rPr>
              <w:t>Внешнаа оценка</w:t>
            </w:r>
          </w:p>
        </w:tc>
      </w:tr>
    </w:tbl>
    <w:p w:rsidR="00C53B46" w:rsidRPr="00C53B46" w:rsidRDefault="00C53B46" w:rsidP="00C53B46">
      <w:pPr>
        <w:spacing w:after="0" w:line="240" w:lineRule="auto"/>
        <w:ind w:firstLine="454"/>
        <w:jc w:val="center"/>
        <w:outlineLvl w:val="0"/>
        <w:rPr>
          <w:rFonts w:ascii="Times New Roman" w:hAnsi="Times New Roman"/>
          <w:b/>
          <w:sz w:val="24"/>
          <w:szCs w:val="24"/>
        </w:rPr>
      </w:pPr>
    </w:p>
    <w:p w:rsidR="00C53B46" w:rsidRPr="00C53B46" w:rsidRDefault="00C53B46" w:rsidP="00C53B46">
      <w:pPr>
        <w:spacing w:after="0" w:line="240" w:lineRule="auto"/>
        <w:ind w:firstLine="454"/>
        <w:jc w:val="center"/>
        <w:outlineLvl w:val="0"/>
        <w:rPr>
          <w:rFonts w:ascii="Times New Roman" w:hAnsi="Times New Roman"/>
          <w:b/>
          <w:sz w:val="24"/>
          <w:szCs w:val="24"/>
        </w:rPr>
      </w:pPr>
    </w:p>
    <w:p w:rsidR="00C53B46" w:rsidRPr="00C53B46" w:rsidRDefault="003A6D53" w:rsidP="00C53B46">
      <w:pPr>
        <w:spacing w:after="0" w:line="240" w:lineRule="auto"/>
        <w:ind w:firstLine="454"/>
        <w:jc w:val="center"/>
        <w:outlineLvl w:val="0"/>
        <w:rPr>
          <w:rFonts w:ascii="Times New Roman" w:hAnsi="Times New Roman"/>
          <w:b/>
          <w:sz w:val="24"/>
          <w:szCs w:val="24"/>
        </w:rPr>
      </w:pPr>
      <w:bookmarkStart w:id="128" w:name="_Toc340828727"/>
      <w:bookmarkStart w:id="129" w:name="_Toc340829488"/>
      <w:r w:rsidRPr="00BA49C3">
        <w:rPr>
          <w:rFonts w:ascii="Times New Roman" w:hAnsi="Times New Roman"/>
          <w:b/>
          <w:color w:val="000000" w:themeColor="text1"/>
          <w:sz w:val="24"/>
          <w:szCs w:val="24"/>
        </w:rPr>
        <w:t>1.3.4. Система внутришкольного мониторинга образовательных достижений и портфель достижений</w:t>
      </w:r>
      <w:r w:rsidRPr="003A6D53">
        <w:rPr>
          <w:rFonts w:ascii="Times New Roman" w:hAnsi="Times New Roman"/>
          <w:b/>
          <w:sz w:val="24"/>
          <w:szCs w:val="24"/>
        </w:rPr>
        <w:t xml:space="preserve"> как инструменты динамики образовательных достижений</w:t>
      </w:r>
      <w:bookmarkEnd w:id="128"/>
      <w:bookmarkEnd w:id="129"/>
    </w:p>
    <w:p w:rsidR="00284D36" w:rsidRDefault="00284D36" w:rsidP="00C53B46">
      <w:pPr>
        <w:pStyle w:val="24"/>
        <w:ind w:firstLine="454"/>
        <w:rPr>
          <w:sz w:val="24"/>
          <w:szCs w:val="24"/>
        </w:rPr>
      </w:pPr>
    </w:p>
    <w:p w:rsidR="00C53B46" w:rsidRPr="00C53B46" w:rsidRDefault="003A6D53" w:rsidP="005340B4">
      <w:pPr>
        <w:pStyle w:val="24"/>
        <w:ind w:firstLine="567"/>
        <w:rPr>
          <w:sz w:val="24"/>
          <w:szCs w:val="24"/>
        </w:rPr>
      </w:pPr>
      <w:r w:rsidRPr="003A6D53">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53B46" w:rsidRPr="00C53B46" w:rsidRDefault="00566193" w:rsidP="005340B4">
      <w:pPr>
        <w:pStyle w:val="24"/>
        <w:ind w:firstLine="567"/>
        <w:rPr>
          <w:sz w:val="24"/>
          <w:szCs w:val="24"/>
        </w:rPr>
      </w:pPr>
      <w:r w:rsidRPr="00566193">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53B46" w:rsidRPr="00C53B46" w:rsidRDefault="00CB615B" w:rsidP="005340B4">
      <w:pPr>
        <w:pStyle w:val="24"/>
        <w:ind w:firstLine="567"/>
        <w:rPr>
          <w:sz w:val="24"/>
          <w:szCs w:val="24"/>
        </w:rPr>
      </w:pPr>
      <w:r w:rsidRPr="00CB615B">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53B46" w:rsidRPr="00C53B46" w:rsidRDefault="00CB615B" w:rsidP="005340B4">
      <w:pPr>
        <w:pStyle w:val="24"/>
        <w:ind w:firstLine="567"/>
        <w:rPr>
          <w:sz w:val="24"/>
          <w:szCs w:val="24"/>
        </w:rPr>
      </w:pPr>
      <w:r w:rsidRPr="00CB615B">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являются:</w:t>
      </w:r>
    </w:p>
    <w:p w:rsidR="00C53B46" w:rsidRPr="00C53B46" w:rsidRDefault="00566193" w:rsidP="005340B4">
      <w:pPr>
        <w:pStyle w:val="afffa"/>
        <w:numPr>
          <w:ilvl w:val="1"/>
          <w:numId w:val="256"/>
        </w:numPr>
        <w:spacing w:line="240" w:lineRule="auto"/>
        <w:ind w:left="0" w:firstLine="567"/>
        <w:rPr>
          <w:sz w:val="24"/>
          <w:szCs w:val="24"/>
        </w:rPr>
      </w:pPr>
      <w:r w:rsidRPr="00566193">
        <w:rPr>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53B46" w:rsidRPr="00C53B46" w:rsidRDefault="00924CA4" w:rsidP="005340B4">
      <w:pPr>
        <w:pStyle w:val="afffa"/>
        <w:numPr>
          <w:ilvl w:val="1"/>
          <w:numId w:val="256"/>
        </w:numPr>
        <w:spacing w:line="240" w:lineRule="auto"/>
        <w:ind w:left="0" w:firstLine="567"/>
        <w:rPr>
          <w:sz w:val="24"/>
          <w:szCs w:val="24"/>
        </w:rPr>
      </w:pPr>
      <w:r>
        <w:rPr>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C53B46" w:rsidRPr="00C53B46" w:rsidRDefault="00566193" w:rsidP="005340B4">
      <w:pPr>
        <w:pStyle w:val="24"/>
        <w:ind w:firstLine="567"/>
        <w:rPr>
          <w:sz w:val="24"/>
          <w:szCs w:val="24"/>
        </w:rPr>
      </w:pPr>
      <w:r w:rsidRPr="00566193">
        <w:rPr>
          <w:sz w:val="24"/>
          <w:szCs w:val="24"/>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w:t>
      </w:r>
      <w:r w:rsidRPr="00CB615B">
        <w:rPr>
          <w:rFonts w:ascii="Times New Roman" w:hAnsi="Times New Roman"/>
          <w:sz w:val="24"/>
          <w:szCs w:val="24"/>
        </w:rPr>
        <w:lastRenderedPageBreak/>
        <w:t>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В  состав портфеля достиженийвключаются работы, демонстрирующие динамику:</w:t>
      </w:r>
    </w:p>
    <w:p w:rsidR="00C53B46" w:rsidRPr="00C53B46" w:rsidRDefault="00924CA4" w:rsidP="005340B4">
      <w:pPr>
        <w:pStyle w:val="afffa"/>
        <w:numPr>
          <w:ilvl w:val="1"/>
          <w:numId w:val="257"/>
        </w:numPr>
        <w:spacing w:line="240" w:lineRule="auto"/>
        <w:ind w:left="0" w:firstLine="567"/>
        <w:rPr>
          <w:sz w:val="24"/>
          <w:szCs w:val="24"/>
        </w:rPr>
      </w:pPr>
      <w:r>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53B46" w:rsidRPr="00C53B46" w:rsidRDefault="00924CA4" w:rsidP="005340B4">
      <w:pPr>
        <w:pStyle w:val="afffa"/>
        <w:numPr>
          <w:ilvl w:val="1"/>
          <w:numId w:val="257"/>
        </w:numPr>
        <w:spacing w:line="240" w:lineRule="auto"/>
        <w:ind w:left="0" w:firstLine="567"/>
        <w:rPr>
          <w:sz w:val="24"/>
          <w:szCs w:val="24"/>
        </w:rPr>
      </w:pPr>
      <w:r>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53B46" w:rsidRPr="00C53B46" w:rsidRDefault="00924CA4" w:rsidP="005340B4">
      <w:pPr>
        <w:pStyle w:val="afffa"/>
        <w:spacing w:line="240" w:lineRule="auto"/>
        <w:ind w:firstLine="567"/>
        <w:rPr>
          <w:sz w:val="24"/>
          <w:szCs w:val="24"/>
        </w:rPr>
      </w:pPr>
      <w:r>
        <w:rPr>
          <w:sz w:val="24"/>
          <w:szCs w:val="24"/>
        </w:rPr>
        <w:t xml:space="preserve">      Портфель достижений используется для системы внутренней оценки.</w:t>
      </w:r>
    </w:p>
    <w:p w:rsid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84D36" w:rsidRDefault="00284D36" w:rsidP="005340B4">
      <w:pPr>
        <w:spacing w:after="0" w:line="240" w:lineRule="auto"/>
        <w:ind w:firstLine="567"/>
        <w:jc w:val="both"/>
        <w:rPr>
          <w:rFonts w:ascii="Times New Roman" w:hAnsi="Times New Roman"/>
          <w:sz w:val="24"/>
          <w:szCs w:val="24"/>
        </w:rPr>
      </w:pPr>
      <w:r w:rsidRPr="00CB699C">
        <w:rPr>
          <w:rFonts w:ascii="Times New Roman" w:hAnsi="Times New Roman"/>
          <w:sz w:val="24"/>
          <w:szCs w:val="24"/>
        </w:rPr>
        <w:t>Структура портфеля достижений учащегося  определена локальным нормативным актом «Портфель достижений Лицеиста»</w:t>
      </w:r>
    </w:p>
    <w:p w:rsidR="00D0217D" w:rsidRPr="004705F9" w:rsidRDefault="00D0217D" w:rsidP="005340B4">
      <w:pPr>
        <w:tabs>
          <w:tab w:val="left" w:pos="2730"/>
        </w:tabs>
        <w:spacing w:after="0" w:line="240" w:lineRule="auto"/>
        <w:ind w:firstLine="567"/>
        <w:jc w:val="both"/>
        <w:rPr>
          <w:rFonts w:ascii="Times New Roman" w:hAnsi="Times New Roman"/>
          <w:b/>
          <w:sz w:val="24"/>
          <w:szCs w:val="24"/>
        </w:rPr>
      </w:pPr>
      <w:r w:rsidRPr="004705F9">
        <w:rPr>
          <w:rFonts w:ascii="Times New Roman" w:hAnsi="Times New Roman"/>
          <w:b/>
          <w:sz w:val="24"/>
          <w:szCs w:val="24"/>
        </w:rPr>
        <w:t>Книжка личных достижений обучающегося (портфолио лицеиста).</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Книжка личных достижений (портфолио лицеиста) обусловлена необходимостью дальнейшего развития образовательного пространства школы и роста качества обучения. Наличие данной системы позволит:</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1. Наиболее полно отразить способы и результаты предпрофильной подготовки  (далее ПП) и профильного обучения (далее ПО): информация о предметах и курсах обеспечивающих ПП и ПО, практиках, творческих работах  и проектно-исследовательской деятельности и др.;</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2. Адекватно оценивать и отслеживать результаты индивидуальной образовательной активности как в школе, так и др. образовательных учреждений;</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3. В качестве накопительной оценки будет отражать устойчивые и долговременные образовательные результаты (информация для ВУЗа), показать способности обучающихся по формированию умений и навыков самореализации и коммуникации.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xml:space="preserve">          Книжка личных достижений (портфолио лицеиста) может служить дополнением к результатам  ЕГЭ или каких – либо других форм поступления в ВУЗ.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Книжка личных достижений (портфолио лицеиста) свидетельствует о подготовке выпускника школы к специализации в данной профессиональной сфере, полученной в ходе ПО и ПП.</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EA2574" w:rsidRDefault="00D0217D" w:rsidP="005340B4">
      <w:pPr>
        <w:tabs>
          <w:tab w:val="left" w:pos="2730"/>
        </w:tabs>
        <w:spacing w:after="0" w:line="240" w:lineRule="auto"/>
        <w:ind w:firstLine="567"/>
        <w:jc w:val="both"/>
        <w:rPr>
          <w:rFonts w:ascii="Times New Roman" w:hAnsi="Times New Roman"/>
          <w:b/>
          <w:sz w:val="20"/>
          <w:szCs w:val="20"/>
        </w:rPr>
      </w:pPr>
      <w:r w:rsidRPr="00EA2574">
        <w:rPr>
          <w:rFonts w:ascii="Times New Roman" w:hAnsi="Times New Roman"/>
          <w:sz w:val="20"/>
          <w:szCs w:val="20"/>
        </w:rPr>
        <w:tab/>
      </w:r>
      <w:r w:rsidRPr="00EA2574">
        <w:rPr>
          <w:rFonts w:ascii="Times New Roman" w:hAnsi="Times New Roman"/>
          <w:b/>
          <w:sz w:val="20"/>
          <w:szCs w:val="20"/>
        </w:rPr>
        <w:t>Разработка книжки личных достижений (портфолио лицеиста) проходило несколько этапов:</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1. Изучение нормативно-правовых документов, методических рекомендаций по разработке портфолио.</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2.  Сбор предложений по содержанию и структуре. Обсуждение и доработка проекта.</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3.  Утверждение структуры и и содержания на педагогическом совете</w:t>
      </w:r>
      <w:r w:rsidR="00CB699C">
        <w:rPr>
          <w:rFonts w:ascii="Times New Roman" w:hAnsi="Times New Roman"/>
          <w:sz w:val="20"/>
          <w:szCs w:val="20"/>
        </w:rPr>
        <w:t>.</w:t>
      </w:r>
    </w:p>
    <w:p w:rsidR="00D0217D" w:rsidRPr="00EA2574" w:rsidRDefault="00D0217D" w:rsidP="005340B4">
      <w:pPr>
        <w:tabs>
          <w:tab w:val="left" w:pos="2730"/>
        </w:tabs>
        <w:spacing w:after="0" w:line="240" w:lineRule="auto"/>
        <w:ind w:firstLine="567"/>
        <w:jc w:val="both"/>
        <w:rPr>
          <w:rFonts w:ascii="Times New Roman" w:hAnsi="Times New Roman"/>
          <w:b/>
          <w:sz w:val="20"/>
          <w:szCs w:val="20"/>
        </w:rPr>
      </w:pPr>
      <w:r w:rsidRPr="00EA2574">
        <w:rPr>
          <w:rFonts w:ascii="Times New Roman" w:hAnsi="Times New Roman"/>
          <w:b/>
          <w:sz w:val="20"/>
          <w:szCs w:val="20"/>
        </w:rPr>
        <w:t>Инструкция к заполнению.</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 xml:space="preserve">Книжка личных достижений выдается каждому обучающемуся.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В книжку вносятся записи о всех достижениях в различных областях деятельности: академической, исследовательской, проектной, творческой,  спортивной и др. Заносится информация о предпрофильной подготовке и профильном обучении (предметы, курсы и элективы), результаты сессий, промежуточной аттестации по годам обучения, результаты тестирования, мероприятия ВУЗов, участие в общественной жизни.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Все записи в книжку достижений вносятся разборчивым подчерком самим обучающимся, его классным руководителем и (или ) педагогом, который руководит той или иной деятельность обучающегося.</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lastRenderedPageBreak/>
        <w:tab/>
        <w:t>Особое внимание следует уделять записям по вопросам прохождения курсов по выбору (их содержанию, посещаемости и результатах).</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 xml:space="preserve">Записи осуществляются на основе официальных документов, свидетельствующие о достижениях: грамоты, удостоверения, свидетельства, дипломы, рецензии, электронные документы (продукты исследовательских, творческих  и проектных работ).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При систематизации официальных документов (приложение) следует в первую очередь их ранжировать по:</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масштабу (рангу) мероприятий, в которых принимал участие: школьные, муниципальные, региональные, всероссийские, международные);</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в соответствии с  выбранным профилем обучения.</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Обучающийся пользуется правом включения в портфолио любых документов, однако с учетом принципа целесообразности.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Обучающихся хранит данный документ весь срок обучения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4705F9" w:rsidRDefault="00D0217D" w:rsidP="005340B4">
      <w:pPr>
        <w:tabs>
          <w:tab w:val="left" w:pos="2730"/>
        </w:tabs>
        <w:ind w:firstLine="567"/>
        <w:jc w:val="both"/>
        <w:rPr>
          <w:rFonts w:ascii="Times New Roman" w:hAnsi="Times New Roman"/>
          <w:b/>
          <w:sz w:val="24"/>
          <w:szCs w:val="24"/>
        </w:rPr>
      </w:pPr>
      <w:r w:rsidRPr="004705F9">
        <w:rPr>
          <w:rFonts w:ascii="Times New Roman" w:hAnsi="Times New Roman"/>
          <w:b/>
          <w:sz w:val="24"/>
          <w:szCs w:val="24"/>
        </w:rPr>
        <w:t>Книжка личных достижений (портфолио лицеиста)</w:t>
      </w:r>
    </w:p>
    <w:p w:rsidR="00D0217D" w:rsidRPr="00EA2574" w:rsidRDefault="00D0217D" w:rsidP="00D0217D">
      <w:pPr>
        <w:tabs>
          <w:tab w:val="left" w:pos="2730"/>
        </w:tabs>
        <w:rPr>
          <w:rFonts w:ascii="Times New Roman" w:hAnsi="Times New Roman"/>
          <w:b/>
          <w:sz w:val="20"/>
          <w:szCs w:val="20"/>
        </w:rPr>
      </w:pPr>
      <w:r w:rsidRPr="00EA2574">
        <w:rPr>
          <w:rFonts w:ascii="Times New Roman" w:hAnsi="Times New Roman"/>
          <w:b/>
          <w:sz w:val="20"/>
          <w:szCs w:val="20"/>
        </w:rPr>
        <w:t xml:space="preserve">  Ф.И.О.           _____________________________________________________</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Направление___________________________________________________________________________________________</w:t>
      </w:r>
    </w:p>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(для 10-11 классов)</w:t>
      </w:r>
    </w:p>
    <w:p w:rsidR="00D0217D" w:rsidRPr="00EA2574" w:rsidRDefault="00D0217D" w:rsidP="00D0217D">
      <w:pPr>
        <w:tabs>
          <w:tab w:val="left" w:pos="2730"/>
        </w:tabs>
        <w:spacing w:after="0" w:line="240" w:lineRule="auto"/>
        <w:jc w:val="center"/>
        <w:rPr>
          <w:rFonts w:ascii="Times New Roman" w:hAnsi="Times New Roman"/>
          <w:b/>
          <w:sz w:val="20"/>
          <w:szCs w:val="20"/>
        </w:rPr>
      </w:pP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Материалы представлены  с ______________________________20_____г</w:t>
      </w: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по ______________________________20_____г</w:t>
      </w: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Подпись лицеиста_______________________________________________</w:t>
      </w:r>
    </w:p>
    <w:p w:rsidR="00D0217D" w:rsidRPr="00EA2574" w:rsidRDefault="00D0217D" w:rsidP="00D0217D">
      <w:pPr>
        <w:tabs>
          <w:tab w:val="left" w:pos="2730"/>
        </w:tabs>
        <w:spacing w:after="0" w:line="240" w:lineRule="auto"/>
        <w:jc w:val="both"/>
        <w:rPr>
          <w:rFonts w:ascii="Times New Roman" w:hAnsi="Times New Roman"/>
          <w:b/>
          <w:sz w:val="20"/>
          <w:szCs w:val="20"/>
        </w:rPr>
      </w:pPr>
    </w:p>
    <w:p w:rsidR="00D0217D" w:rsidRPr="00EA2574" w:rsidRDefault="00D0217D" w:rsidP="002E506E">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Содержание книжки</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Предпрофильная подготовка (лицейский компонент)   7-9 классы</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До 5 баллов</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3184"/>
        <w:gridCol w:w="3960"/>
        <w:gridCol w:w="2160"/>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304" w:type="dxa"/>
            <w:gridSpan w:val="3"/>
          </w:tcPr>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Профильные и элективные курсы</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экзаменов (сессий) 8-9 классах. Итоговая аттестация 9 класс</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до 5 баллов</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3240"/>
        <w:gridCol w:w="3960"/>
        <w:gridCol w:w="2284"/>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Участи в мероприятиях ВУЗа (участник-2б. призер-4 бала, победитель -6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Интеллектуальные соревнования (олимпиады, конкурсы, проекты и тд.)</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Исследовательская работа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деятельности в объединениях дополнительного образования (в том числе дистанционные курсы и проекты)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Участи в общественной жизни класса, школы. (класса -3 балла. Школы-5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Спорт.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Ведение здорового образа жизни,культурная жизнь (участник 3 балла. Организатор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Другие достижения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Прилежание (за год)________________________________________________</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2"/>
        <w:gridCol w:w="1008"/>
        <w:gridCol w:w="1074"/>
        <w:gridCol w:w="726"/>
        <w:gridCol w:w="720"/>
        <w:gridCol w:w="720"/>
        <w:gridCol w:w="883"/>
        <w:gridCol w:w="917"/>
        <w:gridCol w:w="720"/>
      </w:tblGrid>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082"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Система</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тически</w:t>
            </w:r>
          </w:p>
        </w:tc>
        <w:tc>
          <w:tcPr>
            <w:tcW w:w="1446"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Не часто </w:t>
            </w:r>
          </w:p>
        </w:tc>
        <w:tc>
          <w:tcPr>
            <w:tcW w:w="1603"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Редко </w:t>
            </w:r>
          </w:p>
        </w:tc>
        <w:tc>
          <w:tcPr>
            <w:tcW w:w="1637"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Никогда</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Опоздания</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Пропуски без уважительной причины</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Соблюдение правил внутреннего распорядка</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Итоговый рейтинг________________________________________________</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Рефлексия собственных достижений:</w:t>
      </w:r>
    </w:p>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pBdr>
          <w:bottom w:val="single" w:sz="12" w:space="1" w:color="auto"/>
        </w:pBd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1. Я выбираю 10-й___________________________________________профильный класс. потому, что_______________________________________________________</w:t>
      </w:r>
    </w:p>
    <w:p w:rsidR="00D0217D" w:rsidRPr="00EA2574" w:rsidRDefault="00D0217D" w:rsidP="00D0217D">
      <w:pPr>
        <w:pBdr>
          <w:bottom w:val="single" w:sz="12" w:space="1" w:color="auto"/>
        </w:pBd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2. Для того, чтобы я был успешен  мне не хватает зна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3. Мои предложения по форме, тематике, содержанию организации предпрофильной подготовки________________________________________________________________________________________________________________________________________</w:t>
      </w:r>
      <w:r w:rsidRPr="00EA2574">
        <w:rPr>
          <w:rFonts w:ascii="Times New Roman" w:hAnsi="Times New Roman"/>
          <w:b/>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 xml:space="preserve">4.Наиболее значительные результаты моей деятельн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0217D" w:rsidRPr="00EA2574" w:rsidRDefault="00D0217D" w:rsidP="002E506E">
      <w:pPr>
        <w:tabs>
          <w:tab w:val="left" w:pos="2730"/>
        </w:tabs>
        <w:spacing w:after="0" w:line="240" w:lineRule="auto"/>
        <w:rPr>
          <w:rFonts w:ascii="Times New Roman" w:hAnsi="Times New Roman"/>
          <w:b/>
          <w:sz w:val="20"/>
          <w:szCs w:val="20"/>
        </w:rPr>
      </w:pPr>
    </w:p>
    <w:p w:rsidR="00D0217D" w:rsidRPr="00EA2574" w:rsidRDefault="00D0217D" w:rsidP="002E506E">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Профильное обучение 10-11 класс</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Рейтинг учащегося профильного класса (до 5 балов)</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3184"/>
        <w:gridCol w:w="3960"/>
        <w:gridCol w:w="2160"/>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304" w:type="dxa"/>
            <w:gridSpan w:val="3"/>
          </w:tcPr>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Профильные и элективные курсы</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экзаменов (сессий) . Итоговая аттестация. до 5 баллов/ЕГЭ до 100б.</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
        <w:gridCol w:w="3406"/>
        <w:gridCol w:w="3313"/>
        <w:gridCol w:w="2155"/>
      </w:tblGrid>
      <w:tr w:rsidR="00D0217D" w:rsidRPr="00EA2574" w:rsidTr="00D0217D">
        <w:tc>
          <w:tcPr>
            <w:tcW w:w="138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Зимняя сессия 10 класс</w:t>
            </w: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Летняя сессия 10 класс</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Зимняя сессия 11 класс</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803"/>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Итоговая аттестация (в то числе ЭГЭ)</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Выбор профильных дисциплин</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802"/>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Участи в мероприятиях ВУЗа (участник-2б. призер-4 бала, победитель -6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Интеллектуальные соревнования (олимпиады, конкурсы,НПК, проекты и тд.)</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Исследовательская работа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деятельности в объединениях дополнительного образования (в том числе дистанционные курсы и проекты)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Участи в общественной жизни класса, школы. (класса -3 балла. Школы-5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Спорт.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Ведение здорового образа жизни,культурная жизнь (участник 3 балла. Организатор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Другие достижения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Прилежание (за год)________________________________________________</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2"/>
        <w:gridCol w:w="1008"/>
        <w:gridCol w:w="1074"/>
        <w:gridCol w:w="726"/>
        <w:gridCol w:w="720"/>
        <w:gridCol w:w="720"/>
        <w:gridCol w:w="883"/>
        <w:gridCol w:w="917"/>
        <w:gridCol w:w="720"/>
      </w:tblGrid>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082"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Система</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тически</w:t>
            </w:r>
          </w:p>
        </w:tc>
        <w:tc>
          <w:tcPr>
            <w:tcW w:w="1446"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Не часто </w:t>
            </w:r>
          </w:p>
        </w:tc>
        <w:tc>
          <w:tcPr>
            <w:tcW w:w="1603"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Редко </w:t>
            </w:r>
          </w:p>
        </w:tc>
        <w:tc>
          <w:tcPr>
            <w:tcW w:w="1637"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Никогда</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Опоздания</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Пропуски без уважительной причины</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Соблюдение правил внутреннего распорядка</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Итоговый рейтинг________________________________________________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Рефлексия собственных достижений</w:t>
      </w:r>
    </w:p>
    <w:p w:rsidR="00D0217D" w:rsidRPr="00EA2574" w:rsidRDefault="00D0217D" w:rsidP="00D0217D">
      <w:pPr>
        <w:tabs>
          <w:tab w:val="left" w:pos="2730"/>
        </w:tabs>
        <w:spacing w:after="0" w:line="240" w:lineRule="auto"/>
        <w:ind w:left="-720"/>
        <w:rPr>
          <w:rFonts w:ascii="Times New Roman" w:hAnsi="Times New Roman"/>
          <w:b/>
          <w:sz w:val="20"/>
          <w:szCs w:val="20"/>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80"/>
        <w:gridCol w:w="3080"/>
        <w:gridCol w:w="2440"/>
      </w:tblGrid>
      <w:tr w:rsidR="00D0217D" w:rsidRPr="00EA2574" w:rsidTr="00D0217D">
        <w:tc>
          <w:tcPr>
            <w:tcW w:w="2160" w:type="dxa"/>
          </w:tcPr>
          <w:p w:rsidR="00D0217D" w:rsidRPr="00EA2574" w:rsidRDefault="00D0217D" w:rsidP="00D0217D">
            <w:pPr>
              <w:tabs>
                <w:tab w:val="left" w:pos="2730"/>
              </w:tabs>
              <w:spacing w:after="0" w:line="240" w:lineRule="auto"/>
              <w:ind w:left="-108"/>
              <w:rPr>
                <w:rFonts w:ascii="Times New Roman" w:hAnsi="Times New Roman"/>
                <w:b/>
                <w:sz w:val="20"/>
                <w:szCs w:val="20"/>
              </w:rPr>
            </w:pPr>
            <w:r w:rsidRPr="00EA2574">
              <w:rPr>
                <w:rFonts w:ascii="Times New Roman" w:hAnsi="Times New Roman"/>
                <w:b/>
                <w:sz w:val="20"/>
                <w:szCs w:val="20"/>
              </w:rPr>
              <w:t>Название курса или электива</w:t>
            </w: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Мои рефлексивные оценочные суждения о прослушенном курсе.</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Предложения. Замечания</w:t>
            </w: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Рефлексивно-оценочные суждения педагога  о моих достижениях. рекомендации</w:t>
            </w: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Суждения родителей.</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Предложения. Замечания</w:t>
            </w: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1. В результате обучения в профильном класс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2. Мое дальнейшее обучение связываю с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3. Мои предложения по тематике. Содержанию и формам организации профильных (углубленных) курсов и элективов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5340B4">
      <w:pPr>
        <w:spacing w:after="0" w:line="240" w:lineRule="auto"/>
        <w:ind w:firstLine="567"/>
        <w:jc w:val="both"/>
        <w:rPr>
          <w:ins w:id="130" w:author="School" w:date="2016-04-02T12:10:00Z"/>
          <w:rFonts w:ascii="Times New Roman" w:hAnsi="Times New Roman"/>
          <w:sz w:val="20"/>
          <w:szCs w:val="20"/>
        </w:rPr>
      </w:pPr>
      <w:r w:rsidRPr="00EA2574">
        <w:rPr>
          <w:rFonts w:ascii="Times New Roman" w:hAnsi="Times New Roman"/>
          <w:b/>
          <w:sz w:val="20"/>
          <w:szCs w:val="20"/>
        </w:rPr>
        <w:t>4.Наиб</w:t>
      </w:r>
      <w:r w:rsidR="002E506E">
        <w:rPr>
          <w:rFonts w:ascii="Times New Roman" w:hAnsi="Times New Roman"/>
          <w:b/>
          <w:sz w:val="20"/>
          <w:szCs w:val="20"/>
        </w:rPr>
        <w:t xml:space="preserve">олее значительные результаты моей </w:t>
      </w:r>
      <w:r w:rsidRPr="00EA2574">
        <w:rPr>
          <w:rFonts w:ascii="Times New Roman" w:hAnsi="Times New Roman"/>
          <w:b/>
          <w:sz w:val="20"/>
          <w:szCs w:val="20"/>
        </w:rPr>
        <w:t>деятельн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Default="00D0217D" w:rsidP="005340B4">
      <w:pPr>
        <w:spacing w:after="0" w:line="240" w:lineRule="auto"/>
        <w:ind w:firstLine="567"/>
        <w:jc w:val="center"/>
        <w:outlineLvl w:val="0"/>
        <w:rPr>
          <w:rFonts w:ascii="Times New Roman" w:hAnsi="Times New Roman"/>
          <w:b/>
          <w:sz w:val="24"/>
          <w:szCs w:val="24"/>
        </w:rPr>
      </w:pPr>
      <w:bookmarkStart w:id="131" w:name="_Toc340828728"/>
      <w:bookmarkStart w:id="132" w:name="_Toc340829489"/>
    </w:p>
    <w:p w:rsidR="00284D36" w:rsidRPr="001229CC" w:rsidRDefault="003A6D53" w:rsidP="005340B4">
      <w:pPr>
        <w:spacing w:after="0" w:line="240" w:lineRule="auto"/>
        <w:ind w:firstLine="567"/>
        <w:jc w:val="center"/>
        <w:outlineLvl w:val="0"/>
        <w:rPr>
          <w:rFonts w:ascii="Times New Roman" w:hAnsi="Times New Roman"/>
          <w:b/>
          <w:sz w:val="24"/>
          <w:szCs w:val="24"/>
        </w:rPr>
      </w:pPr>
      <w:r w:rsidRPr="001229CC">
        <w:rPr>
          <w:rFonts w:ascii="Times New Roman" w:hAnsi="Times New Roman"/>
          <w:b/>
          <w:sz w:val="24"/>
          <w:szCs w:val="24"/>
        </w:rPr>
        <w:t xml:space="preserve">1.3.5. Итоговая оценка выпускника и её использование </w:t>
      </w:r>
    </w:p>
    <w:p w:rsidR="00C53B46" w:rsidRPr="001229CC" w:rsidDel="00CB699C" w:rsidRDefault="003A6D53" w:rsidP="005340B4">
      <w:pPr>
        <w:spacing w:after="0" w:line="240" w:lineRule="auto"/>
        <w:ind w:firstLine="567"/>
        <w:jc w:val="center"/>
        <w:outlineLvl w:val="0"/>
        <w:rPr>
          <w:del w:id="133" w:author="Ирина Васильевна" w:date="2016-04-05T18:09:00Z"/>
          <w:rFonts w:ascii="Times New Roman" w:hAnsi="Times New Roman"/>
          <w:b/>
          <w:strike/>
          <w:sz w:val="24"/>
          <w:szCs w:val="24"/>
          <w:vertAlign w:val="subscript"/>
        </w:rPr>
      </w:pPr>
      <w:r w:rsidRPr="001229CC">
        <w:rPr>
          <w:rFonts w:ascii="Times New Roman" w:hAnsi="Times New Roman"/>
          <w:b/>
          <w:sz w:val="24"/>
          <w:szCs w:val="24"/>
        </w:rPr>
        <w:t>при переходе от основного к среднему  общему образованию</w:t>
      </w:r>
      <w:bookmarkEnd w:id="131"/>
      <w:bookmarkEnd w:id="132"/>
    </w:p>
    <w:p w:rsidR="00284D36" w:rsidRPr="00C53B46" w:rsidRDefault="00284D36" w:rsidP="005340B4">
      <w:pPr>
        <w:spacing w:after="0" w:line="240" w:lineRule="auto"/>
        <w:ind w:firstLine="567"/>
        <w:jc w:val="center"/>
        <w:outlineLvl w:val="0"/>
        <w:rPr>
          <w:rFonts w:ascii="Times New Roman" w:hAnsi="Times New Roman"/>
          <w:b/>
          <w:sz w:val="24"/>
          <w:szCs w:val="24"/>
        </w:rPr>
      </w:pPr>
    </w:p>
    <w:p w:rsidR="00C53B46" w:rsidRPr="00C53B46" w:rsidRDefault="003A6D53" w:rsidP="005340B4">
      <w:pPr>
        <w:spacing w:after="0" w:line="240" w:lineRule="auto"/>
        <w:ind w:firstLine="567"/>
        <w:jc w:val="both"/>
        <w:rPr>
          <w:rFonts w:ascii="Times New Roman" w:hAnsi="Times New Roman"/>
          <w:sz w:val="24"/>
          <w:szCs w:val="24"/>
        </w:rPr>
      </w:pPr>
      <w:r w:rsidRPr="001229CC">
        <w:rPr>
          <w:rFonts w:ascii="Times New Roman" w:hAnsi="Times New Roman"/>
          <w:sz w:val="24"/>
          <w:szCs w:val="24"/>
        </w:rPr>
        <w:t>На</w:t>
      </w:r>
      <w:r w:rsidRPr="003A6D53">
        <w:rPr>
          <w:rFonts w:ascii="Times New Roman" w:hAnsi="Times New Roman"/>
          <w:sz w:val="24"/>
          <w:szCs w:val="24"/>
        </w:rPr>
        <w:t xml:space="preserve"> итоговую оценку на ступени основного общего образования выносятся только предметные и метапредметные результаты, описанные в разделе «</w:t>
      </w:r>
      <w:r w:rsidR="00284D36">
        <w:rPr>
          <w:rFonts w:ascii="Times New Roman" w:hAnsi="Times New Roman"/>
          <w:sz w:val="24"/>
          <w:szCs w:val="24"/>
        </w:rPr>
        <w:t>Ученик</w:t>
      </w:r>
      <w:r w:rsidRPr="003A6D53">
        <w:rPr>
          <w:rFonts w:ascii="Times New Roman" w:hAnsi="Times New Roman"/>
          <w:sz w:val="24"/>
          <w:szCs w:val="24"/>
        </w:rPr>
        <w:t xml:space="preserve"> научится» планируемых результатов основного общего образования.</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Итоговая оценка выпускника формируется на основе:</w:t>
      </w:r>
    </w:p>
    <w:p w:rsidR="00C53B46" w:rsidRPr="00C53B46" w:rsidRDefault="00924CA4" w:rsidP="005340B4">
      <w:pPr>
        <w:pStyle w:val="afffa"/>
        <w:numPr>
          <w:ilvl w:val="1"/>
          <w:numId w:val="258"/>
        </w:numPr>
        <w:spacing w:line="240" w:lineRule="auto"/>
        <w:ind w:left="0" w:firstLine="567"/>
        <w:rPr>
          <w:sz w:val="24"/>
          <w:szCs w:val="24"/>
        </w:rPr>
      </w:pPr>
      <w:r>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53B46" w:rsidRPr="00C53B46" w:rsidRDefault="00924CA4" w:rsidP="005340B4">
      <w:pPr>
        <w:pStyle w:val="afffa"/>
        <w:numPr>
          <w:ilvl w:val="1"/>
          <w:numId w:val="258"/>
        </w:numPr>
        <w:spacing w:line="240" w:lineRule="auto"/>
        <w:ind w:left="0" w:firstLine="567"/>
        <w:rPr>
          <w:sz w:val="24"/>
          <w:szCs w:val="24"/>
        </w:rPr>
      </w:pPr>
      <w:r>
        <w:rPr>
          <w:sz w:val="24"/>
          <w:szCs w:val="24"/>
        </w:rPr>
        <w:t>оценок за выполнение итоговых работ по всем учебным предметам;</w:t>
      </w:r>
    </w:p>
    <w:p w:rsidR="00C53B46" w:rsidRPr="00C53B46" w:rsidRDefault="00924CA4" w:rsidP="005340B4">
      <w:pPr>
        <w:pStyle w:val="afffa"/>
        <w:numPr>
          <w:ilvl w:val="1"/>
          <w:numId w:val="258"/>
        </w:numPr>
        <w:spacing w:line="240" w:lineRule="auto"/>
        <w:ind w:left="0" w:firstLine="567"/>
        <w:rPr>
          <w:sz w:val="24"/>
          <w:szCs w:val="24"/>
        </w:rPr>
      </w:pPr>
      <w:r>
        <w:rPr>
          <w:sz w:val="24"/>
          <w:szCs w:val="24"/>
        </w:rPr>
        <w:t>оценки за выполнение и защиту индивидуального проекта;</w:t>
      </w:r>
    </w:p>
    <w:p w:rsidR="00C53B46" w:rsidRPr="00C53B46" w:rsidRDefault="00924CA4" w:rsidP="005340B4">
      <w:pPr>
        <w:pStyle w:val="afffa"/>
        <w:numPr>
          <w:ilvl w:val="1"/>
          <w:numId w:val="258"/>
        </w:numPr>
        <w:spacing w:line="240" w:lineRule="auto"/>
        <w:ind w:left="0" w:firstLine="567"/>
        <w:rPr>
          <w:sz w:val="24"/>
          <w:szCs w:val="24"/>
        </w:rPr>
      </w:pPr>
      <w:r>
        <w:rPr>
          <w:sz w:val="24"/>
          <w:szCs w:val="24"/>
        </w:rPr>
        <w:t>оценок за работы, выносимые на государственную итоговую аттестацию (далее — ГИА).</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w:t>
      </w:r>
      <w:r w:rsidRPr="003A6D53">
        <w:rPr>
          <w:rFonts w:ascii="Times New Roman" w:hAnsi="Times New Roman"/>
          <w:sz w:val="24"/>
          <w:szCs w:val="24"/>
        </w:rPr>
        <w:lastRenderedPageBreak/>
        <w:t>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53B46" w:rsidRPr="00C53B46" w:rsidRDefault="003A6D53" w:rsidP="005340B4">
      <w:pPr>
        <w:spacing w:after="0" w:line="240" w:lineRule="auto"/>
        <w:ind w:firstLine="567"/>
        <w:jc w:val="both"/>
        <w:rPr>
          <w:rFonts w:ascii="Times New Roman" w:hAnsi="Times New Roman"/>
          <w:b/>
          <w:sz w:val="24"/>
          <w:szCs w:val="24"/>
        </w:rPr>
      </w:pPr>
      <w:r w:rsidRPr="003A6D53">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w:t>
      </w:r>
      <w:r w:rsidRPr="003A6D53">
        <w:rPr>
          <w:rFonts w:ascii="Times New Roman" w:hAnsi="Times New Roman"/>
          <w:b/>
          <w:sz w:val="24"/>
          <w:szCs w:val="24"/>
        </w:rPr>
        <w:t>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53B46" w:rsidRPr="002E506E" w:rsidRDefault="003A6D53" w:rsidP="005340B4">
      <w:pPr>
        <w:spacing w:after="0" w:line="240" w:lineRule="auto"/>
        <w:ind w:firstLine="567"/>
        <w:jc w:val="both"/>
        <w:rPr>
          <w:rFonts w:ascii="Times New Roman" w:hAnsi="Times New Roman"/>
          <w:color w:val="000000" w:themeColor="text1"/>
          <w:sz w:val="24"/>
          <w:szCs w:val="24"/>
        </w:rPr>
      </w:pPr>
      <w:r w:rsidRPr="002E506E">
        <w:rPr>
          <w:rFonts w:ascii="Times New Roman" w:hAnsi="Times New Roman"/>
          <w:color w:val="000000" w:themeColor="text1"/>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w:t>
      </w:r>
      <w:r w:rsidRPr="002E506E">
        <w:rPr>
          <w:rFonts w:ascii="Times New Roman" w:hAnsi="Times New Roman"/>
          <w:b/>
          <w:color w:val="000000" w:themeColor="text1"/>
          <w:sz w:val="24"/>
          <w:szCs w:val="24"/>
        </w:rPr>
        <w:t>о выдаче документа государственного образца об уровне образования – аттестата об основном общем образовании принимается</w:t>
      </w:r>
      <w:r w:rsidRPr="002E506E">
        <w:rPr>
          <w:rFonts w:ascii="Times New Roman" w:hAnsi="Times New Roman"/>
          <w:color w:val="000000" w:themeColor="text1"/>
          <w:sz w:val="24"/>
          <w:szCs w:val="24"/>
        </w:rPr>
        <w:t xml:space="preserve">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53B46" w:rsidRPr="001229CC" w:rsidRDefault="003A6D53" w:rsidP="005340B4">
      <w:pPr>
        <w:spacing w:after="0" w:line="240" w:lineRule="auto"/>
        <w:ind w:firstLine="567"/>
        <w:jc w:val="both"/>
        <w:rPr>
          <w:rFonts w:ascii="Times New Roman" w:hAnsi="Times New Roman"/>
          <w:b/>
          <w:sz w:val="24"/>
          <w:szCs w:val="24"/>
        </w:rPr>
      </w:pPr>
      <w:r w:rsidRPr="002E506E">
        <w:rPr>
          <w:rFonts w:ascii="Times New Roman" w:hAnsi="Times New Roman"/>
          <w:sz w:val="24"/>
          <w:szCs w:val="24"/>
        </w:rPr>
        <w:t xml:space="preserve">Решение </w:t>
      </w:r>
      <w:r w:rsidRPr="002E506E">
        <w:rPr>
          <w:rFonts w:ascii="Times New Roman" w:hAnsi="Times New Roman"/>
          <w:b/>
          <w:sz w:val="24"/>
          <w:szCs w:val="24"/>
        </w:rPr>
        <w:t>о выдаче докум</w:t>
      </w:r>
      <w:r w:rsidRPr="003A6D53">
        <w:rPr>
          <w:rFonts w:ascii="Times New Roman" w:hAnsi="Times New Roman"/>
          <w:b/>
          <w:sz w:val="24"/>
          <w:szCs w:val="24"/>
        </w:rPr>
        <w:t>ента государственного образца об уровне образования — аттестата об основном общем образовании</w:t>
      </w:r>
      <w:r w:rsidRPr="003A6D53">
        <w:rPr>
          <w:rFonts w:ascii="Times New Roman" w:hAnsi="Times New Roman"/>
          <w:sz w:val="24"/>
          <w:szCs w:val="24"/>
        </w:rPr>
        <w:t xml:space="preserve"> принимается одновременно с рассмотрением и утверждением </w:t>
      </w:r>
      <w:r w:rsidRPr="003A6D53">
        <w:rPr>
          <w:rFonts w:ascii="Times New Roman" w:hAnsi="Times New Roman"/>
          <w:b/>
          <w:sz w:val="24"/>
          <w:szCs w:val="24"/>
        </w:rPr>
        <w:t>характеристики обучающегося,</w:t>
      </w:r>
      <w:r w:rsidRPr="003A6D53">
        <w:rPr>
          <w:rFonts w:ascii="Times New Roman" w:hAnsi="Times New Roman"/>
          <w:sz w:val="24"/>
          <w:szCs w:val="24"/>
        </w:rPr>
        <w:t xml:space="preserve"> с учётом которой осуществляется приём в </w:t>
      </w:r>
      <w:r w:rsidRPr="001229CC">
        <w:rPr>
          <w:rFonts w:ascii="Times New Roman" w:hAnsi="Times New Roman"/>
          <w:sz w:val="24"/>
          <w:szCs w:val="24"/>
        </w:rPr>
        <w:t>профильные классы старшей школы. В характеристике обучающегося:</w:t>
      </w:r>
    </w:p>
    <w:p w:rsidR="00C53B46" w:rsidRPr="001229CC" w:rsidRDefault="00924CA4" w:rsidP="005340B4">
      <w:pPr>
        <w:pStyle w:val="afffa"/>
        <w:numPr>
          <w:ilvl w:val="1"/>
          <w:numId w:val="259"/>
        </w:numPr>
        <w:spacing w:line="240" w:lineRule="auto"/>
        <w:ind w:left="0" w:firstLine="567"/>
        <w:rPr>
          <w:sz w:val="24"/>
          <w:szCs w:val="24"/>
        </w:rPr>
      </w:pPr>
      <w:r w:rsidRPr="001229CC">
        <w:rPr>
          <w:sz w:val="24"/>
          <w:szCs w:val="24"/>
        </w:rPr>
        <w:t xml:space="preserve">отмечаются образовательные достижения и положительные качества </w:t>
      </w:r>
      <w:r w:rsidRPr="001229CC">
        <w:rPr>
          <w:color w:val="000000" w:themeColor="text1"/>
          <w:sz w:val="24"/>
          <w:szCs w:val="24"/>
        </w:rPr>
        <w:t>обучающегося;</w:t>
      </w:r>
    </w:p>
    <w:p w:rsidR="00C53B46" w:rsidRPr="001229CC" w:rsidRDefault="00924CA4" w:rsidP="005340B4">
      <w:pPr>
        <w:pStyle w:val="afffa"/>
        <w:numPr>
          <w:ilvl w:val="1"/>
          <w:numId w:val="259"/>
        </w:numPr>
        <w:spacing w:line="240" w:lineRule="auto"/>
        <w:ind w:left="0" w:firstLine="567"/>
        <w:rPr>
          <w:sz w:val="24"/>
          <w:szCs w:val="24"/>
        </w:rPr>
      </w:pPr>
      <w:r w:rsidRPr="001229CC">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53B46" w:rsidRPr="001229CC"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Все выводы и оценки, включаемые в характеристикуподтверждаются материалами мониторинга образовательных достижений и другими объективными показателями.</w:t>
      </w:r>
    </w:p>
    <w:p w:rsidR="00C53B46" w:rsidRPr="00C53B46" w:rsidRDefault="00C53B46" w:rsidP="005340B4">
      <w:pPr>
        <w:spacing w:after="0" w:line="240" w:lineRule="auto"/>
        <w:ind w:firstLine="567"/>
        <w:jc w:val="both"/>
        <w:rPr>
          <w:rFonts w:ascii="Times New Roman" w:hAnsi="Times New Roman"/>
          <w:b/>
          <w:sz w:val="24"/>
          <w:szCs w:val="24"/>
        </w:rPr>
      </w:pPr>
    </w:p>
    <w:p w:rsidR="00C53B46" w:rsidRPr="00C53B46" w:rsidRDefault="00566193" w:rsidP="005340B4">
      <w:pPr>
        <w:spacing w:after="0" w:line="240" w:lineRule="auto"/>
        <w:ind w:firstLine="567"/>
        <w:jc w:val="both"/>
        <w:rPr>
          <w:rFonts w:ascii="Times New Roman" w:hAnsi="Times New Roman"/>
          <w:b/>
          <w:sz w:val="24"/>
          <w:szCs w:val="24"/>
        </w:rPr>
      </w:pPr>
      <w:r w:rsidRPr="00566193">
        <w:rPr>
          <w:rFonts w:ascii="Times New Roman" w:hAnsi="Times New Roman"/>
          <w:b/>
          <w:sz w:val="24"/>
          <w:szCs w:val="24"/>
        </w:rPr>
        <w:t>1.3.6. Оценка результатов деятельности образовательного учреждения</w:t>
      </w:r>
    </w:p>
    <w:p w:rsidR="00C53B46" w:rsidRPr="00C53B46"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53B46" w:rsidRPr="00C53B46" w:rsidRDefault="00924CA4" w:rsidP="005340B4">
      <w:pPr>
        <w:pStyle w:val="afffa"/>
        <w:numPr>
          <w:ilvl w:val="1"/>
          <w:numId w:val="260"/>
        </w:numPr>
        <w:spacing w:line="240" w:lineRule="auto"/>
        <w:ind w:left="0" w:firstLine="567"/>
        <w:rPr>
          <w:sz w:val="24"/>
          <w:szCs w:val="24"/>
        </w:rPr>
      </w:pPr>
      <w:r>
        <w:rPr>
          <w:sz w:val="24"/>
          <w:szCs w:val="24"/>
        </w:rPr>
        <w:t>результатов мониторинговых исследований разного уровня (федерального, регионального, муниципального);</w:t>
      </w:r>
    </w:p>
    <w:p w:rsidR="00C53B46" w:rsidRPr="00C53B46" w:rsidRDefault="00924CA4" w:rsidP="005340B4">
      <w:pPr>
        <w:pStyle w:val="afffa"/>
        <w:numPr>
          <w:ilvl w:val="1"/>
          <w:numId w:val="260"/>
        </w:numPr>
        <w:spacing w:line="240" w:lineRule="auto"/>
        <w:ind w:left="0" w:firstLine="567"/>
        <w:rPr>
          <w:sz w:val="24"/>
          <w:szCs w:val="24"/>
        </w:rPr>
      </w:pPr>
      <w:r>
        <w:rPr>
          <w:sz w:val="24"/>
          <w:szCs w:val="24"/>
        </w:rPr>
        <w:t>условий реализации основной образовательной программы основного общего образования;</w:t>
      </w:r>
    </w:p>
    <w:p w:rsidR="00C53B46" w:rsidRPr="00C53B46" w:rsidRDefault="00924CA4" w:rsidP="005340B4">
      <w:pPr>
        <w:pStyle w:val="afffa"/>
        <w:numPr>
          <w:ilvl w:val="1"/>
          <w:numId w:val="260"/>
        </w:numPr>
        <w:spacing w:line="240" w:lineRule="auto"/>
        <w:ind w:left="0" w:firstLine="567"/>
        <w:rPr>
          <w:sz w:val="24"/>
          <w:szCs w:val="24"/>
        </w:rPr>
      </w:pPr>
      <w:r>
        <w:rPr>
          <w:sz w:val="24"/>
          <w:szCs w:val="24"/>
        </w:rPr>
        <w:t>особенностей контингента обучающихся.</w:t>
      </w:r>
    </w:p>
    <w:p w:rsidR="000B3346"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Предметом оценки в ходе данных процедур является также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школы</w:t>
      </w:r>
      <w:r w:rsidR="00CB615B" w:rsidRPr="00CB615B">
        <w:rPr>
          <w:rFonts w:ascii="Times New Roman" w:hAnsi="Times New Roman"/>
          <w:sz w:val="24"/>
          <w:szCs w:val="24"/>
        </w:rPr>
        <w:t>.</w:t>
      </w:r>
    </w:p>
    <w:p w:rsidR="006B42E6" w:rsidRPr="006B42E6" w:rsidRDefault="006B42E6" w:rsidP="005340B4">
      <w:pPr>
        <w:spacing w:after="0" w:line="240" w:lineRule="auto"/>
        <w:ind w:firstLine="567"/>
        <w:jc w:val="both"/>
        <w:rPr>
          <w:rFonts w:ascii="Times New Roman" w:hAnsi="Times New Roman"/>
          <w:sz w:val="24"/>
          <w:szCs w:val="24"/>
        </w:rPr>
      </w:pPr>
    </w:p>
    <w:p w:rsidR="00CB2E36" w:rsidRDefault="00841EAB" w:rsidP="005340B4">
      <w:pPr>
        <w:widowControl w:val="0"/>
        <w:shd w:val="clear" w:color="auto" w:fill="FFFFFF"/>
        <w:autoSpaceDE w:val="0"/>
        <w:autoSpaceDN w:val="0"/>
        <w:adjustRightInd w:val="0"/>
        <w:spacing w:after="0" w:line="240" w:lineRule="auto"/>
        <w:ind w:firstLine="567"/>
        <w:jc w:val="both"/>
        <w:rPr>
          <w:rFonts w:ascii="Times New Roman" w:hAnsi="Times New Roman"/>
          <w:b/>
          <w:sz w:val="28"/>
          <w:szCs w:val="28"/>
        </w:rPr>
      </w:pPr>
      <w:bookmarkStart w:id="134" w:name="_Toc409691656"/>
      <w:bookmarkStart w:id="135" w:name="_Toc410653980"/>
      <w:bookmarkStart w:id="136" w:name="_Toc414553166"/>
      <w:r>
        <w:rPr>
          <w:rFonts w:ascii="Times New Roman" w:hAnsi="Times New Roman"/>
          <w:b/>
          <w:sz w:val="28"/>
          <w:szCs w:val="28"/>
        </w:rPr>
        <w:lastRenderedPageBreak/>
        <w:t>2.</w:t>
      </w:r>
      <w:r w:rsidR="00B540EE" w:rsidRPr="0074495D">
        <w:rPr>
          <w:rFonts w:ascii="Times New Roman" w:hAnsi="Times New Roman"/>
          <w:b/>
          <w:sz w:val="28"/>
          <w:szCs w:val="28"/>
        </w:rPr>
        <w:t>Содержательный раздел</w:t>
      </w:r>
      <w:bookmarkEnd w:id="134"/>
      <w:r w:rsidR="0081481A" w:rsidRPr="0074495D">
        <w:rPr>
          <w:rFonts w:ascii="Times New Roman" w:hAnsi="Times New Roman"/>
          <w:b/>
          <w:sz w:val="28"/>
          <w:szCs w:val="28"/>
        </w:rPr>
        <w:t xml:space="preserve"> основной образовательной программы основного общего образования</w:t>
      </w:r>
      <w:bookmarkEnd w:id="135"/>
      <w:bookmarkEnd w:id="136"/>
    </w:p>
    <w:p w:rsidR="00E56CA5" w:rsidRDefault="00D30A28" w:rsidP="005340B4">
      <w:pPr>
        <w:spacing w:after="0" w:line="240" w:lineRule="auto"/>
        <w:ind w:firstLine="567"/>
        <w:jc w:val="both"/>
        <w:rPr>
          <w:rFonts w:ascii="Times New Roman" w:hAnsi="Times New Roman"/>
          <w:b/>
          <w:sz w:val="24"/>
          <w:szCs w:val="24"/>
        </w:rPr>
      </w:pPr>
      <w:r w:rsidRPr="00DE2EFE">
        <w:rPr>
          <w:rFonts w:ascii="Times New Roman" w:hAnsi="Times New Roman"/>
          <w:b/>
          <w:sz w:val="24"/>
          <w:szCs w:val="24"/>
        </w:rPr>
        <w:t>2.1. Программ</w:t>
      </w:r>
      <w:r w:rsidR="00E56CA5">
        <w:rPr>
          <w:rFonts w:ascii="Times New Roman" w:hAnsi="Times New Roman"/>
          <w:b/>
          <w:sz w:val="24"/>
          <w:szCs w:val="24"/>
        </w:rPr>
        <w:t xml:space="preserve">а </w:t>
      </w:r>
      <w:r w:rsidRPr="00DE2EFE">
        <w:rPr>
          <w:rFonts w:ascii="Times New Roman" w:hAnsi="Times New Roman"/>
          <w:b/>
          <w:sz w:val="24"/>
          <w:szCs w:val="24"/>
        </w:rPr>
        <w:t>развития универсальных учебных действий на ступени основного общего образования</w:t>
      </w:r>
    </w:p>
    <w:p w:rsidR="00E56CA5" w:rsidRPr="00E56CA5" w:rsidRDefault="00E56CA5" w:rsidP="005340B4">
      <w:pPr>
        <w:spacing w:after="0" w:line="240" w:lineRule="auto"/>
        <w:ind w:firstLine="567"/>
        <w:jc w:val="both"/>
        <w:rPr>
          <w:rFonts w:ascii="Times New Roman" w:hAnsi="Times New Roman"/>
          <w:b/>
          <w:sz w:val="24"/>
          <w:szCs w:val="24"/>
        </w:rPr>
      </w:pPr>
    </w:p>
    <w:p w:rsidR="00E56CA5" w:rsidRPr="00E56CA5" w:rsidRDefault="00E56CA5" w:rsidP="005340B4">
      <w:pPr>
        <w:pStyle w:val="afff1"/>
        <w:tabs>
          <w:tab w:val="num" w:pos="720"/>
        </w:tabs>
        <w:ind w:firstLine="567"/>
        <w:jc w:val="both"/>
        <w:outlineLvl w:val="0"/>
        <w:rPr>
          <w:rFonts w:ascii="Times New Roman" w:hAnsi="Times New Roman" w:cs="Times New Roman"/>
          <w:sz w:val="24"/>
          <w:szCs w:val="24"/>
        </w:rPr>
      </w:pPr>
      <w:r w:rsidRPr="00E56CA5">
        <w:rPr>
          <w:rFonts w:ascii="Times New Roman" w:hAnsi="Times New Roman" w:cs="Times New Roman"/>
          <w:sz w:val="24"/>
          <w:szCs w:val="24"/>
        </w:rPr>
        <w:t xml:space="preserve">Программа развития универсальных учебных действий (УУД) определяет: </w:t>
      </w:r>
    </w:p>
    <w:p w:rsidR="00E56CA5" w:rsidRPr="00E56CA5" w:rsidRDefault="00E56CA5" w:rsidP="005340B4">
      <w:pPr>
        <w:pStyle w:val="Abstract"/>
        <w:spacing w:line="240" w:lineRule="auto"/>
        <w:ind w:firstLine="567"/>
        <w:rPr>
          <w:sz w:val="24"/>
          <w:szCs w:val="24"/>
        </w:rPr>
      </w:pPr>
      <w:r w:rsidRPr="00E56CA5">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E56CA5" w:rsidRPr="00E56CA5" w:rsidRDefault="00E56CA5" w:rsidP="00C1620F">
      <w:pPr>
        <w:pStyle w:val="Abstract"/>
        <w:spacing w:line="240" w:lineRule="auto"/>
        <w:ind w:firstLine="567"/>
        <w:jc w:val="left"/>
        <w:rPr>
          <w:sz w:val="24"/>
          <w:szCs w:val="24"/>
        </w:rPr>
      </w:pPr>
      <w:r w:rsidRPr="00E56CA5">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56CA5" w:rsidRPr="00E56CA5" w:rsidRDefault="00E56CA5" w:rsidP="00C1620F">
      <w:pPr>
        <w:pStyle w:val="Abstract"/>
        <w:spacing w:line="240" w:lineRule="auto"/>
        <w:ind w:firstLine="567"/>
        <w:jc w:val="left"/>
        <w:rPr>
          <w:sz w:val="24"/>
          <w:szCs w:val="24"/>
        </w:rPr>
      </w:pPr>
      <w:r w:rsidRPr="00E56CA5">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E56CA5" w:rsidRPr="00E56CA5" w:rsidRDefault="00E56CA5" w:rsidP="00C1620F">
      <w:pPr>
        <w:pStyle w:val="Abstract"/>
        <w:spacing w:line="240" w:lineRule="auto"/>
        <w:ind w:firstLine="567"/>
        <w:jc w:val="left"/>
        <w:rPr>
          <w:sz w:val="24"/>
          <w:szCs w:val="24"/>
        </w:rPr>
      </w:pPr>
      <w:r w:rsidRPr="00E56CA5">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E56CA5" w:rsidRPr="00E56CA5" w:rsidRDefault="00E56CA5" w:rsidP="00C1620F">
      <w:pPr>
        <w:pStyle w:val="Abstract"/>
        <w:spacing w:line="240" w:lineRule="auto"/>
        <w:ind w:firstLine="567"/>
        <w:jc w:val="left"/>
        <w:rPr>
          <w:sz w:val="24"/>
          <w:szCs w:val="24"/>
        </w:rPr>
      </w:pPr>
      <w:r w:rsidRPr="00E56CA5">
        <w:rPr>
          <w:sz w:val="24"/>
          <w:szCs w:val="24"/>
        </w:rPr>
        <w:t>— условия развития УУД;</w:t>
      </w:r>
    </w:p>
    <w:p w:rsidR="00E56CA5" w:rsidRPr="00E56CA5" w:rsidRDefault="00E56CA5" w:rsidP="00C1620F">
      <w:pPr>
        <w:pStyle w:val="Abstract"/>
        <w:spacing w:line="240" w:lineRule="auto"/>
        <w:ind w:firstLine="567"/>
        <w:jc w:val="left"/>
        <w:rPr>
          <w:sz w:val="24"/>
          <w:szCs w:val="24"/>
        </w:rPr>
      </w:pPr>
      <w:r w:rsidRPr="00E56CA5">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E56CA5" w:rsidRPr="00E56CA5" w:rsidRDefault="00E56CA5" w:rsidP="00C1620F">
      <w:pPr>
        <w:pStyle w:val="Abstract"/>
        <w:spacing w:line="240" w:lineRule="auto"/>
        <w:ind w:firstLine="567"/>
        <w:jc w:val="left"/>
        <w:rPr>
          <w:i/>
          <w:sz w:val="24"/>
          <w:szCs w:val="24"/>
        </w:rPr>
      </w:pPr>
      <w:r w:rsidRPr="00E56CA5">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общего среднего образования.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представлена следующими ситуациями:</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ситуация-проблема</w:t>
      </w:r>
      <w:r w:rsidRPr="00E56CA5">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ситуация-иллюстрация</w:t>
      </w:r>
      <w:r w:rsidRPr="00E56CA5">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ситуация-оценка</w:t>
      </w:r>
      <w:r w:rsidRPr="00E56CA5">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E56CA5" w:rsidRPr="00E56CA5" w:rsidRDefault="00E56CA5" w:rsidP="00C1620F">
      <w:pPr>
        <w:pStyle w:val="afffa"/>
        <w:spacing w:line="240" w:lineRule="auto"/>
        <w:ind w:firstLine="567"/>
        <w:jc w:val="left"/>
        <w:rPr>
          <w:sz w:val="24"/>
          <w:szCs w:val="24"/>
        </w:rPr>
      </w:pPr>
      <w:r w:rsidRPr="00E56CA5">
        <w:rPr>
          <w:iCs/>
          <w:sz w:val="24"/>
          <w:szCs w:val="24"/>
        </w:rPr>
        <w:lastRenderedPageBreak/>
        <w:t>• </w:t>
      </w:r>
      <w:r w:rsidRPr="00E56CA5">
        <w:rPr>
          <w:i/>
          <w:sz w:val="24"/>
          <w:szCs w:val="24"/>
        </w:rPr>
        <w:t>ситуация-тренинг</w:t>
      </w:r>
      <w:r w:rsidRPr="00E56CA5">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Наряду с учебными ситуациями для развития УУД в основной школе используются следующие типы задач.</w:t>
      </w:r>
    </w:p>
    <w:p w:rsidR="00E56CA5" w:rsidRPr="00CB699C" w:rsidRDefault="00E56CA5" w:rsidP="00C1620F">
      <w:pPr>
        <w:pStyle w:val="afff1"/>
        <w:ind w:firstLine="567"/>
        <w:outlineLvl w:val="0"/>
        <w:rPr>
          <w:rFonts w:ascii="Times New Roman" w:hAnsi="Times New Roman" w:cs="Times New Roman"/>
          <w:b/>
          <w:i/>
          <w:sz w:val="24"/>
          <w:szCs w:val="24"/>
        </w:rPr>
      </w:pPr>
      <w:r w:rsidRPr="00CB699C">
        <w:rPr>
          <w:rFonts w:ascii="Times New Roman" w:hAnsi="Times New Roman" w:cs="Times New Roman"/>
          <w:b/>
          <w:i/>
          <w:sz w:val="24"/>
          <w:szCs w:val="24"/>
        </w:rPr>
        <w:t>Личностные универсальные учебные действия:</w:t>
      </w:r>
    </w:p>
    <w:p w:rsidR="00E56CA5" w:rsidRPr="00E56CA5" w:rsidRDefault="00E56CA5" w:rsidP="00C1620F">
      <w:pPr>
        <w:pStyle w:val="afffa"/>
        <w:spacing w:line="240" w:lineRule="auto"/>
        <w:ind w:firstLine="567"/>
        <w:jc w:val="left"/>
        <w:rPr>
          <w:sz w:val="24"/>
          <w:szCs w:val="24"/>
        </w:rPr>
      </w:pPr>
      <w:r w:rsidRPr="00E56CA5">
        <w:rPr>
          <w:sz w:val="24"/>
          <w:szCs w:val="24"/>
        </w:rPr>
        <w:t>— на личностное самоопределение;</w:t>
      </w:r>
    </w:p>
    <w:p w:rsidR="00E56CA5" w:rsidRPr="00E56CA5" w:rsidRDefault="00E56CA5" w:rsidP="00C1620F">
      <w:pPr>
        <w:pStyle w:val="afffa"/>
        <w:spacing w:line="240" w:lineRule="auto"/>
        <w:ind w:firstLine="567"/>
        <w:jc w:val="left"/>
        <w:rPr>
          <w:sz w:val="24"/>
          <w:szCs w:val="24"/>
        </w:rPr>
      </w:pPr>
      <w:r w:rsidRPr="00E56CA5">
        <w:rPr>
          <w:sz w:val="24"/>
          <w:szCs w:val="24"/>
        </w:rPr>
        <w:t>— на развитие Я-концепции;</w:t>
      </w:r>
    </w:p>
    <w:p w:rsidR="00E56CA5" w:rsidRPr="00E56CA5" w:rsidRDefault="00E56CA5" w:rsidP="00C1620F">
      <w:pPr>
        <w:pStyle w:val="afffa"/>
        <w:spacing w:line="240" w:lineRule="auto"/>
        <w:ind w:firstLine="567"/>
        <w:jc w:val="left"/>
        <w:rPr>
          <w:sz w:val="24"/>
          <w:szCs w:val="24"/>
        </w:rPr>
      </w:pPr>
      <w:r w:rsidRPr="00E56CA5">
        <w:rPr>
          <w:sz w:val="24"/>
          <w:szCs w:val="24"/>
        </w:rPr>
        <w:t>— на смыслообразование;</w:t>
      </w:r>
    </w:p>
    <w:p w:rsidR="00E56CA5" w:rsidRPr="00E56CA5" w:rsidRDefault="00E56CA5" w:rsidP="00C1620F">
      <w:pPr>
        <w:pStyle w:val="afffa"/>
        <w:spacing w:line="240" w:lineRule="auto"/>
        <w:ind w:firstLine="567"/>
        <w:jc w:val="left"/>
        <w:rPr>
          <w:sz w:val="24"/>
          <w:szCs w:val="24"/>
        </w:rPr>
      </w:pPr>
      <w:r w:rsidRPr="00E56CA5">
        <w:rPr>
          <w:sz w:val="24"/>
          <w:szCs w:val="24"/>
        </w:rPr>
        <w:t>— на мотивацию;</w:t>
      </w:r>
    </w:p>
    <w:p w:rsidR="00E56CA5" w:rsidRPr="00E56CA5" w:rsidRDefault="00E56CA5" w:rsidP="00C1620F">
      <w:pPr>
        <w:pStyle w:val="afffa"/>
        <w:spacing w:line="240" w:lineRule="auto"/>
        <w:ind w:firstLine="567"/>
        <w:jc w:val="left"/>
        <w:rPr>
          <w:sz w:val="24"/>
          <w:szCs w:val="24"/>
        </w:rPr>
      </w:pPr>
      <w:r w:rsidRPr="00E56CA5">
        <w:rPr>
          <w:sz w:val="24"/>
          <w:szCs w:val="24"/>
        </w:rPr>
        <w:t>— на нравственно-этическое оценивание.</w:t>
      </w:r>
    </w:p>
    <w:p w:rsidR="00E56CA5" w:rsidRPr="00CB699C" w:rsidRDefault="00E56CA5" w:rsidP="00C1620F">
      <w:pPr>
        <w:pStyle w:val="afff1"/>
        <w:ind w:firstLine="567"/>
        <w:jc w:val="both"/>
        <w:outlineLvl w:val="0"/>
        <w:rPr>
          <w:rFonts w:ascii="Times New Roman" w:hAnsi="Times New Roman" w:cs="Times New Roman"/>
          <w:b/>
          <w:i/>
          <w:sz w:val="24"/>
          <w:szCs w:val="24"/>
        </w:rPr>
      </w:pPr>
      <w:r w:rsidRPr="00CB699C">
        <w:rPr>
          <w:rFonts w:ascii="Times New Roman" w:hAnsi="Times New Roman" w:cs="Times New Roman"/>
          <w:b/>
          <w:i/>
          <w:sz w:val="24"/>
          <w:szCs w:val="24"/>
        </w:rPr>
        <w:t>Коммуникативные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на учёт позиции партнёра;</w:t>
      </w:r>
    </w:p>
    <w:p w:rsidR="00E56CA5" w:rsidRPr="00E56CA5" w:rsidRDefault="00E56CA5" w:rsidP="00C1620F">
      <w:pPr>
        <w:pStyle w:val="afffa"/>
        <w:spacing w:line="240" w:lineRule="auto"/>
        <w:ind w:firstLine="567"/>
        <w:rPr>
          <w:sz w:val="24"/>
          <w:szCs w:val="24"/>
        </w:rPr>
      </w:pPr>
      <w:r w:rsidRPr="00E56CA5">
        <w:rPr>
          <w:sz w:val="24"/>
          <w:szCs w:val="24"/>
        </w:rPr>
        <w:t>— на организацию и осуществление сотрудничества;</w:t>
      </w:r>
    </w:p>
    <w:p w:rsidR="00E56CA5" w:rsidRPr="00E56CA5" w:rsidRDefault="00E56CA5" w:rsidP="00C1620F">
      <w:pPr>
        <w:pStyle w:val="afffa"/>
        <w:spacing w:line="240" w:lineRule="auto"/>
        <w:ind w:firstLine="567"/>
        <w:rPr>
          <w:sz w:val="24"/>
          <w:szCs w:val="24"/>
        </w:rPr>
      </w:pPr>
      <w:r w:rsidRPr="00E56CA5">
        <w:rPr>
          <w:sz w:val="24"/>
          <w:szCs w:val="24"/>
        </w:rPr>
        <w:t>— на передачу информации и отображению предметного содержания;</w:t>
      </w:r>
    </w:p>
    <w:p w:rsidR="00E56CA5" w:rsidRPr="00E56CA5" w:rsidRDefault="00E56CA5" w:rsidP="00C1620F">
      <w:pPr>
        <w:pStyle w:val="afffa"/>
        <w:spacing w:line="240" w:lineRule="auto"/>
        <w:ind w:firstLine="567"/>
        <w:rPr>
          <w:sz w:val="24"/>
          <w:szCs w:val="24"/>
        </w:rPr>
      </w:pPr>
      <w:r w:rsidRPr="00E56CA5">
        <w:rPr>
          <w:sz w:val="24"/>
          <w:szCs w:val="24"/>
        </w:rPr>
        <w:t>— тренинги коммуникативных навыков;</w:t>
      </w:r>
    </w:p>
    <w:p w:rsidR="00E56CA5" w:rsidRPr="00E56CA5" w:rsidRDefault="00E56CA5" w:rsidP="00C1620F">
      <w:pPr>
        <w:pStyle w:val="afffa"/>
        <w:spacing w:line="240" w:lineRule="auto"/>
        <w:ind w:firstLine="567"/>
        <w:rPr>
          <w:sz w:val="24"/>
          <w:szCs w:val="24"/>
        </w:rPr>
      </w:pPr>
      <w:r w:rsidRPr="00E56CA5">
        <w:rPr>
          <w:sz w:val="24"/>
          <w:szCs w:val="24"/>
        </w:rPr>
        <w:t>— ролевые игры;</w:t>
      </w:r>
    </w:p>
    <w:p w:rsidR="00E56CA5" w:rsidRPr="00E56CA5" w:rsidRDefault="00E56CA5" w:rsidP="00C1620F">
      <w:pPr>
        <w:pStyle w:val="afffa"/>
        <w:spacing w:line="240" w:lineRule="auto"/>
        <w:ind w:firstLine="567"/>
        <w:rPr>
          <w:sz w:val="24"/>
          <w:szCs w:val="24"/>
        </w:rPr>
      </w:pPr>
      <w:r w:rsidRPr="00E56CA5">
        <w:rPr>
          <w:sz w:val="24"/>
          <w:szCs w:val="24"/>
        </w:rPr>
        <w:t>— групповые игры.</w:t>
      </w:r>
    </w:p>
    <w:p w:rsidR="00E56CA5" w:rsidRPr="00140D73" w:rsidRDefault="00E56CA5" w:rsidP="00C1620F">
      <w:pPr>
        <w:pStyle w:val="afff1"/>
        <w:ind w:firstLine="567"/>
        <w:jc w:val="both"/>
        <w:outlineLvl w:val="0"/>
        <w:rPr>
          <w:rFonts w:ascii="Times New Roman" w:hAnsi="Times New Roman" w:cs="Times New Roman"/>
          <w:b/>
          <w:sz w:val="24"/>
          <w:szCs w:val="24"/>
        </w:rPr>
      </w:pPr>
      <w:r w:rsidRPr="00140D73">
        <w:rPr>
          <w:rFonts w:ascii="Times New Roman" w:hAnsi="Times New Roman" w:cs="Times New Roman"/>
          <w:b/>
          <w:sz w:val="24"/>
          <w:szCs w:val="24"/>
        </w:rPr>
        <w:t>Познавательные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выстраивание стратегии поиска решения задач;</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сериацию, сравнение, оценивание;</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проведение эмпирического исследования;</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проведение теоретического исследования;</w:t>
      </w:r>
    </w:p>
    <w:p w:rsidR="00E56CA5" w:rsidRPr="00E56CA5" w:rsidRDefault="00E56CA5" w:rsidP="00C1620F">
      <w:pPr>
        <w:pStyle w:val="afffa"/>
        <w:spacing w:line="240" w:lineRule="auto"/>
        <w:ind w:firstLine="567"/>
        <w:rPr>
          <w:sz w:val="24"/>
          <w:szCs w:val="24"/>
        </w:rPr>
      </w:pPr>
      <w:r w:rsidRPr="00E56CA5">
        <w:rPr>
          <w:sz w:val="24"/>
          <w:szCs w:val="24"/>
        </w:rPr>
        <w:t>— задачи на смысловое чтение.</w:t>
      </w:r>
    </w:p>
    <w:p w:rsidR="00E56CA5" w:rsidRPr="00140D73" w:rsidRDefault="00E56CA5" w:rsidP="00C1620F">
      <w:pPr>
        <w:pStyle w:val="afff1"/>
        <w:ind w:firstLine="567"/>
        <w:jc w:val="both"/>
        <w:outlineLvl w:val="0"/>
        <w:rPr>
          <w:rFonts w:ascii="Times New Roman" w:hAnsi="Times New Roman" w:cs="Times New Roman"/>
          <w:b/>
          <w:sz w:val="24"/>
          <w:szCs w:val="24"/>
        </w:rPr>
      </w:pPr>
      <w:r w:rsidRPr="00140D73">
        <w:rPr>
          <w:rFonts w:ascii="Times New Roman" w:hAnsi="Times New Roman" w:cs="Times New Roman"/>
          <w:b/>
          <w:sz w:val="24"/>
          <w:szCs w:val="24"/>
        </w:rPr>
        <w:t>Регулятивные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на планирование;</w:t>
      </w:r>
    </w:p>
    <w:p w:rsidR="00E56CA5" w:rsidRPr="00E56CA5" w:rsidRDefault="00E56CA5" w:rsidP="00C1620F">
      <w:pPr>
        <w:pStyle w:val="afffa"/>
        <w:spacing w:line="240" w:lineRule="auto"/>
        <w:ind w:firstLine="567"/>
        <w:rPr>
          <w:sz w:val="24"/>
          <w:szCs w:val="24"/>
        </w:rPr>
      </w:pPr>
      <w:r w:rsidRPr="00E56CA5">
        <w:rPr>
          <w:sz w:val="24"/>
          <w:szCs w:val="24"/>
        </w:rPr>
        <w:t>— на рефлексию;</w:t>
      </w:r>
    </w:p>
    <w:p w:rsidR="00E56CA5" w:rsidRPr="00E56CA5" w:rsidRDefault="00E56CA5" w:rsidP="00C1620F">
      <w:pPr>
        <w:pStyle w:val="afffa"/>
        <w:spacing w:line="240" w:lineRule="auto"/>
        <w:ind w:firstLine="567"/>
        <w:rPr>
          <w:sz w:val="24"/>
          <w:szCs w:val="24"/>
        </w:rPr>
      </w:pPr>
      <w:r w:rsidRPr="00E56CA5">
        <w:rPr>
          <w:sz w:val="24"/>
          <w:szCs w:val="24"/>
        </w:rPr>
        <w:t>— на ориентировку в ситуации;</w:t>
      </w:r>
    </w:p>
    <w:p w:rsidR="00E56CA5" w:rsidRPr="00E56CA5" w:rsidRDefault="00E56CA5" w:rsidP="00C1620F">
      <w:pPr>
        <w:pStyle w:val="afffa"/>
        <w:spacing w:line="240" w:lineRule="auto"/>
        <w:ind w:firstLine="567"/>
        <w:rPr>
          <w:sz w:val="24"/>
          <w:szCs w:val="24"/>
        </w:rPr>
      </w:pPr>
      <w:r w:rsidRPr="00E56CA5">
        <w:rPr>
          <w:sz w:val="24"/>
          <w:szCs w:val="24"/>
        </w:rPr>
        <w:t>— на прогнозирование;</w:t>
      </w:r>
    </w:p>
    <w:p w:rsidR="00E56CA5" w:rsidRPr="00E56CA5" w:rsidRDefault="00E56CA5" w:rsidP="00C1620F">
      <w:pPr>
        <w:pStyle w:val="afffa"/>
        <w:spacing w:line="240" w:lineRule="auto"/>
        <w:ind w:firstLine="567"/>
        <w:rPr>
          <w:sz w:val="24"/>
          <w:szCs w:val="24"/>
        </w:rPr>
      </w:pPr>
      <w:r w:rsidRPr="00E56CA5">
        <w:rPr>
          <w:sz w:val="24"/>
          <w:szCs w:val="24"/>
        </w:rPr>
        <w:t>— на целеполагание;</w:t>
      </w:r>
    </w:p>
    <w:p w:rsidR="00E56CA5" w:rsidRPr="00E56CA5" w:rsidRDefault="00E56CA5" w:rsidP="00C1620F">
      <w:pPr>
        <w:pStyle w:val="afffa"/>
        <w:spacing w:line="240" w:lineRule="auto"/>
        <w:ind w:firstLine="567"/>
        <w:rPr>
          <w:sz w:val="24"/>
          <w:szCs w:val="24"/>
        </w:rPr>
      </w:pPr>
      <w:r w:rsidRPr="00E56CA5">
        <w:rPr>
          <w:sz w:val="24"/>
          <w:szCs w:val="24"/>
        </w:rPr>
        <w:t>— на оценивание;</w:t>
      </w:r>
    </w:p>
    <w:p w:rsidR="00E56CA5" w:rsidRPr="00E56CA5" w:rsidRDefault="00E56CA5" w:rsidP="00C1620F">
      <w:pPr>
        <w:pStyle w:val="afffa"/>
        <w:spacing w:line="240" w:lineRule="auto"/>
        <w:ind w:firstLine="567"/>
        <w:rPr>
          <w:sz w:val="24"/>
          <w:szCs w:val="24"/>
        </w:rPr>
      </w:pPr>
      <w:r w:rsidRPr="00E56CA5">
        <w:rPr>
          <w:sz w:val="24"/>
          <w:szCs w:val="24"/>
        </w:rPr>
        <w:t>— на принятие решения;</w:t>
      </w:r>
    </w:p>
    <w:p w:rsidR="00E56CA5" w:rsidRPr="00E56CA5" w:rsidRDefault="00E56CA5" w:rsidP="00C1620F">
      <w:pPr>
        <w:pStyle w:val="afffa"/>
        <w:spacing w:line="240" w:lineRule="auto"/>
        <w:ind w:firstLine="567"/>
        <w:rPr>
          <w:sz w:val="24"/>
          <w:szCs w:val="24"/>
        </w:rPr>
      </w:pPr>
      <w:r w:rsidRPr="00E56CA5">
        <w:rPr>
          <w:sz w:val="24"/>
          <w:szCs w:val="24"/>
        </w:rPr>
        <w:t>— на самоконтроль;</w:t>
      </w:r>
    </w:p>
    <w:p w:rsidR="00E56CA5" w:rsidRPr="00E56CA5" w:rsidRDefault="00E56CA5" w:rsidP="00C1620F">
      <w:pPr>
        <w:pStyle w:val="afffa"/>
        <w:spacing w:line="240" w:lineRule="auto"/>
        <w:ind w:firstLine="567"/>
        <w:rPr>
          <w:sz w:val="24"/>
          <w:szCs w:val="24"/>
        </w:rPr>
      </w:pPr>
      <w:r w:rsidRPr="00E56CA5">
        <w:rPr>
          <w:sz w:val="24"/>
          <w:szCs w:val="24"/>
        </w:rPr>
        <w:t>— на коррекцию.</w:t>
      </w:r>
    </w:p>
    <w:p w:rsidR="00E56CA5" w:rsidRPr="00E56CA5" w:rsidRDefault="00E56CA5" w:rsidP="00C1620F">
      <w:pPr>
        <w:pStyle w:val="afff1"/>
        <w:ind w:firstLine="567"/>
        <w:jc w:val="both"/>
        <w:outlineLvl w:val="0"/>
        <w:rPr>
          <w:rFonts w:ascii="Times New Roman" w:hAnsi="Times New Roman" w:cs="Times New Roman"/>
          <w:sz w:val="24"/>
          <w:szCs w:val="24"/>
        </w:rPr>
      </w:pPr>
      <w:r w:rsidRPr="00E56CA5">
        <w:rPr>
          <w:rFonts w:ascii="Times New Roman" w:hAnsi="Times New Roman" w:cs="Times New Roman"/>
          <w:sz w:val="24"/>
          <w:szCs w:val="24"/>
        </w:rPr>
        <w:lastRenderedPageBreak/>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(подготовка спортивного праздника (концерта, выставки поделок и т. п.) для младших школьников; подготовка материалов для лицейского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lastRenderedPageBreak/>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E56CA5" w:rsidRPr="00E56CA5" w:rsidRDefault="00E56CA5" w:rsidP="00C1620F">
      <w:pPr>
        <w:spacing w:line="240" w:lineRule="auto"/>
        <w:ind w:firstLine="567"/>
        <w:rPr>
          <w:rFonts w:ascii="Times New Roman" w:hAnsi="Times New Roman"/>
          <w:snapToGrid w:val="0"/>
          <w:sz w:val="24"/>
          <w:szCs w:val="24"/>
        </w:rPr>
      </w:pPr>
      <w:r w:rsidRPr="00E56CA5">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E56CA5" w:rsidRPr="00E56CA5" w:rsidRDefault="00E56CA5" w:rsidP="00C1620F">
      <w:pPr>
        <w:spacing w:line="240" w:lineRule="auto"/>
        <w:ind w:firstLine="567"/>
        <w:rPr>
          <w:rFonts w:ascii="Times New Roman" w:hAnsi="Times New Roman"/>
          <w:snapToGrid w:val="0"/>
          <w:sz w:val="24"/>
          <w:szCs w:val="24"/>
        </w:rPr>
      </w:pPr>
      <w:r w:rsidRPr="00140D73">
        <w:rPr>
          <w:rFonts w:ascii="Times New Roman" w:hAnsi="Times New Roman"/>
          <w:b/>
          <w:snapToGrid w:val="0"/>
          <w:sz w:val="24"/>
          <w:szCs w:val="24"/>
        </w:rPr>
        <w:t>К общим характеристикам</w:t>
      </w:r>
      <w:r w:rsidRPr="00E56CA5">
        <w:rPr>
          <w:rFonts w:ascii="Times New Roman" w:hAnsi="Times New Roman"/>
          <w:snapToGrid w:val="0"/>
          <w:sz w:val="24"/>
          <w:szCs w:val="24"/>
        </w:rPr>
        <w:t xml:space="preserve"> следует отнести:</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практически значимые цели и задачи учебно-исследовательской и проектной деятельности;</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И</w:t>
      </w:r>
      <w:r w:rsidRPr="00E56CA5">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56CA5" w:rsidRPr="00140D73" w:rsidRDefault="00E56CA5" w:rsidP="00E56CA5">
      <w:pPr>
        <w:spacing w:line="240" w:lineRule="auto"/>
        <w:ind w:firstLine="454"/>
        <w:jc w:val="center"/>
        <w:rPr>
          <w:rFonts w:ascii="Times New Roman" w:hAnsi="Times New Roman"/>
          <w:b/>
          <w:snapToGrid w:val="0"/>
          <w:sz w:val="24"/>
          <w:szCs w:val="24"/>
        </w:rPr>
      </w:pPr>
      <w:r w:rsidRPr="00140D73">
        <w:rPr>
          <w:rFonts w:ascii="Times New Roman" w:hAnsi="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Проектная деятельность</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Учебно-исследовательская деятельность</w:t>
            </w:r>
          </w:p>
        </w:tc>
      </w:tr>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r w:rsidRPr="00E56CA5">
              <w:rPr>
                <w:rFonts w:ascii="Times New Roman" w:hAnsi="Times New Roman"/>
                <w:snapToGrid w:val="0"/>
                <w:sz w:val="24"/>
                <w:szCs w:val="24"/>
              </w:rPr>
              <w:lastRenderedPageBreak/>
              <w:t>всеми характеристиками, сформулированными в его замысле</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w:t>
            </w:r>
            <w:r w:rsidRPr="00E56CA5">
              <w:rPr>
                <w:rFonts w:ascii="Times New Roman" w:hAnsi="Times New Roman"/>
                <w:snapToGrid w:val="0"/>
                <w:sz w:val="24"/>
                <w:szCs w:val="24"/>
              </w:rPr>
              <w:lastRenderedPageBreak/>
              <w:t>модельную проверку выдвинутых предположений</w:t>
            </w:r>
          </w:p>
        </w:tc>
      </w:tr>
    </w:tbl>
    <w:p w:rsidR="00E56CA5" w:rsidRPr="00E56CA5" w:rsidRDefault="00E56CA5" w:rsidP="00E56CA5">
      <w:pPr>
        <w:pStyle w:val="afff1"/>
        <w:ind w:firstLine="454"/>
        <w:jc w:val="both"/>
        <w:outlineLvl w:val="0"/>
        <w:rPr>
          <w:rFonts w:ascii="Times New Roman" w:hAnsi="Times New Roman" w:cs="Times New Roman"/>
          <w:sz w:val="24"/>
          <w:szCs w:val="24"/>
        </w:rPr>
      </w:pPr>
    </w:p>
    <w:p w:rsidR="00E56CA5" w:rsidRPr="00E56CA5" w:rsidRDefault="00E56CA5" w:rsidP="00E56CA5">
      <w:pPr>
        <w:pStyle w:val="afff1"/>
        <w:ind w:firstLine="454"/>
        <w:jc w:val="both"/>
        <w:outlineLvl w:val="0"/>
        <w:rPr>
          <w:rFonts w:ascii="Times New Roman" w:hAnsi="Times New Roman" w:cs="Times New Roman"/>
          <w:sz w:val="24"/>
          <w:szCs w:val="24"/>
        </w:rPr>
      </w:pPr>
      <w:r w:rsidRPr="00E56CA5">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56CA5">
        <w:rPr>
          <w:rFonts w:ascii="Times New Roman" w:hAnsi="Times New Roman" w:cs="Times New Roman"/>
          <w:sz w:val="24"/>
          <w:szCs w:val="24"/>
          <w:lang w:val="en-US"/>
        </w:rPr>
        <w:t> </w:t>
      </w:r>
      <w:r w:rsidRPr="00E56CA5">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Типология форм организации проектной деятельности (проектов) обучающихся представлена по следующим основаниям:</w:t>
      </w:r>
    </w:p>
    <w:p w:rsidR="00E56CA5" w:rsidRPr="00E56CA5" w:rsidRDefault="00E56CA5" w:rsidP="00C1620F">
      <w:pPr>
        <w:pStyle w:val="afffa"/>
        <w:spacing w:line="240" w:lineRule="auto"/>
        <w:ind w:firstLine="567"/>
        <w:jc w:val="left"/>
        <w:rPr>
          <w:sz w:val="24"/>
          <w:szCs w:val="24"/>
        </w:rPr>
      </w:pPr>
      <w:r w:rsidRPr="00E56CA5">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E56CA5" w:rsidRPr="00E56CA5" w:rsidRDefault="00E56CA5" w:rsidP="00C1620F">
      <w:pPr>
        <w:pStyle w:val="afffa"/>
        <w:spacing w:line="240" w:lineRule="auto"/>
        <w:ind w:firstLine="567"/>
        <w:jc w:val="left"/>
        <w:rPr>
          <w:sz w:val="24"/>
          <w:szCs w:val="24"/>
        </w:rPr>
      </w:pPr>
      <w:r w:rsidRPr="00E56CA5">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E56CA5" w:rsidRPr="00E56CA5" w:rsidRDefault="00E56CA5" w:rsidP="00C1620F">
      <w:pPr>
        <w:pStyle w:val="afffa"/>
        <w:spacing w:line="240" w:lineRule="auto"/>
        <w:ind w:firstLine="567"/>
        <w:jc w:val="left"/>
        <w:rPr>
          <w:sz w:val="24"/>
          <w:szCs w:val="24"/>
        </w:rPr>
      </w:pPr>
      <w:r w:rsidRPr="00E56CA5">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E56CA5" w:rsidRPr="00E56CA5" w:rsidRDefault="00E56CA5" w:rsidP="00C1620F">
      <w:pPr>
        <w:pStyle w:val="afffa"/>
        <w:spacing w:line="240" w:lineRule="auto"/>
        <w:ind w:firstLine="567"/>
        <w:jc w:val="left"/>
        <w:rPr>
          <w:sz w:val="24"/>
          <w:szCs w:val="24"/>
        </w:rPr>
      </w:pPr>
      <w:r w:rsidRPr="00E56CA5">
        <w:rPr>
          <w:sz w:val="24"/>
          <w:szCs w:val="24"/>
        </w:rPr>
        <w:t>• длительности (продолжительности) проекта: от проекта-урока до вертикального многолетнего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оказывать поддержку и содействие тем, от кого зависит достижение цели;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обеспечивать бесконфликтную совместную работу в группе;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устанавливать с партнёрами отношения взаимопонимания;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проводить эффективные групповые обсуждения;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обеспечивать обмен знаниями между членами группы для принятия эффективных совместных решений; </w:t>
      </w:r>
    </w:p>
    <w:p w:rsidR="00E56CA5" w:rsidRPr="00E56CA5" w:rsidRDefault="00E56CA5" w:rsidP="00C1620F">
      <w:pPr>
        <w:pStyle w:val="afffa"/>
        <w:spacing w:line="240" w:lineRule="auto"/>
        <w:ind w:firstLine="567"/>
        <w:jc w:val="left"/>
        <w:rPr>
          <w:sz w:val="24"/>
          <w:szCs w:val="24"/>
        </w:rPr>
      </w:pPr>
      <w:r w:rsidRPr="00E56CA5">
        <w:rPr>
          <w:sz w:val="24"/>
          <w:szCs w:val="24"/>
        </w:rPr>
        <w:t>• чётко формулировать цели группы и позволять её участникам проявлять инициативу для достижения этих целей;</w:t>
      </w:r>
    </w:p>
    <w:p w:rsidR="00E56CA5" w:rsidRPr="00E56CA5" w:rsidRDefault="00E56CA5" w:rsidP="00C1620F">
      <w:pPr>
        <w:pStyle w:val="afffa"/>
        <w:spacing w:line="240" w:lineRule="auto"/>
        <w:ind w:firstLine="567"/>
        <w:jc w:val="left"/>
        <w:rPr>
          <w:sz w:val="24"/>
          <w:szCs w:val="24"/>
        </w:rPr>
      </w:pPr>
      <w:r w:rsidRPr="00E56CA5">
        <w:rPr>
          <w:sz w:val="24"/>
          <w:szCs w:val="24"/>
        </w:rPr>
        <w:t>• адекватно реагировать на нужды других.</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E56CA5" w:rsidRPr="00E56CA5" w:rsidRDefault="00E56CA5" w:rsidP="00C1620F">
      <w:pPr>
        <w:pStyle w:val="afffa"/>
        <w:spacing w:line="240" w:lineRule="auto"/>
        <w:ind w:firstLine="567"/>
        <w:jc w:val="left"/>
        <w:rPr>
          <w:sz w:val="24"/>
          <w:szCs w:val="24"/>
        </w:rPr>
      </w:pPr>
      <w:r w:rsidRPr="00E56CA5">
        <w:rPr>
          <w:sz w:val="24"/>
          <w:szCs w:val="24"/>
        </w:rPr>
        <w:t>• постановка проблемы и аргументирование её актуальности;</w:t>
      </w:r>
    </w:p>
    <w:p w:rsidR="00E56CA5" w:rsidRPr="00E56CA5" w:rsidRDefault="00E56CA5" w:rsidP="00C1620F">
      <w:pPr>
        <w:pStyle w:val="afffa"/>
        <w:spacing w:line="240" w:lineRule="auto"/>
        <w:ind w:firstLine="567"/>
        <w:jc w:val="left"/>
        <w:rPr>
          <w:sz w:val="24"/>
          <w:szCs w:val="24"/>
        </w:rPr>
      </w:pPr>
      <w:r w:rsidRPr="00E56CA5">
        <w:rPr>
          <w:sz w:val="24"/>
          <w:szCs w:val="24"/>
        </w:rPr>
        <w:t>• формулировка гипотезы исследования и раскрытие замысла — сущности будущей деятельности;</w:t>
      </w:r>
    </w:p>
    <w:p w:rsidR="00E56CA5" w:rsidRPr="00E56CA5" w:rsidRDefault="00E56CA5" w:rsidP="00C1620F">
      <w:pPr>
        <w:pStyle w:val="afffa"/>
        <w:spacing w:line="240" w:lineRule="auto"/>
        <w:ind w:firstLine="567"/>
        <w:jc w:val="left"/>
        <w:rPr>
          <w:sz w:val="24"/>
          <w:szCs w:val="24"/>
        </w:rPr>
      </w:pPr>
      <w:r w:rsidRPr="00E56CA5">
        <w:rPr>
          <w:sz w:val="24"/>
          <w:szCs w:val="24"/>
        </w:rPr>
        <w:t>• планирование исследовательских работ и выбор необходимого инструментария;</w:t>
      </w:r>
    </w:p>
    <w:p w:rsidR="00E56CA5" w:rsidRPr="00E56CA5" w:rsidRDefault="00E56CA5" w:rsidP="00C1620F">
      <w:pPr>
        <w:pStyle w:val="afffa"/>
        <w:spacing w:line="240" w:lineRule="auto"/>
        <w:ind w:firstLine="567"/>
        <w:jc w:val="left"/>
        <w:rPr>
          <w:sz w:val="24"/>
          <w:szCs w:val="24"/>
        </w:rPr>
      </w:pPr>
      <w:r w:rsidRPr="00E56CA5">
        <w:rPr>
          <w:sz w:val="24"/>
          <w:szCs w:val="24"/>
        </w:rPr>
        <w:t>• собственно проведение исследования с обязательным поэтапным контролем и коррекцией результатов работ;</w:t>
      </w:r>
    </w:p>
    <w:p w:rsidR="00E56CA5" w:rsidRPr="00E56CA5" w:rsidRDefault="00E56CA5" w:rsidP="00C1620F">
      <w:pPr>
        <w:pStyle w:val="afffa"/>
        <w:spacing w:line="240" w:lineRule="auto"/>
        <w:ind w:firstLine="567"/>
        <w:jc w:val="left"/>
        <w:rPr>
          <w:sz w:val="24"/>
          <w:szCs w:val="24"/>
        </w:rPr>
      </w:pPr>
      <w:r w:rsidRPr="00E56CA5">
        <w:rPr>
          <w:sz w:val="24"/>
          <w:szCs w:val="24"/>
        </w:rPr>
        <w:t>• оформление результатов учебно-исследовательской деятельности как конечного продукта;</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Специфика учебно-исследовательской деятельности определяет многообразие форм её организации.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Формы организации учебно-исследовательской деятельности на урочных занятиях:</w:t>
      </w:r>
    </w:p>
    <w:p w:rsidR="00E56CA5" w:rsidRPr="00E56CA5" w:rsidRDefault="00E56CA5" w:rsidP="00C1620F">
      <w:pPr>
        <w:pStyle w:val="afffa"/>
        <w:spacing w:line="240" w:lineRule="auto"/>
        <w:ind w:firstLine="567"/>
        <w:jc w:val="left"/>
        <w:rPr>
          <w:sz w:val="24"/>
          <w:szCs w:val="24"/>
        </w:rPr>
      </w:pPr>
      <w:r w:rsidRPr="00E56CA5">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E56CA5" w:rsidRPr="00E56CA5" w:rsidRDefault="00E56CA5" w:rsidP="00C1620F">
      <w:pPr>
        <w:pStyle w:val="afffa"/>
        <w:spacing w:line="240" w:lineRule="auto"/>
        <w:ind w:firstLine="567"/>
        <w:jc w:val="left"/>
        <w:rPr>
          <w:sz w:val="24"/>
          <w:szCs w:val="24"/>
        </w:rPr>
      </w:pPr>
      <w:r w:rsidRPr="00E56CA5">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56CA5" w:rsidRPr="00E56CA5" w:rsidRDefault="00E56CA5" w:rsidP="00C1620F">
      <w:pPr>
        <w:pStyle w:val="afffa"/>
        <w:spacing w:line="240" w:lineRule="auto"/>
        <w:ind w:firstLine="567"/>
        <w:jc w:val="left"/>
        <w:rPr>
          <w:sz w:val="24"/>
          <w:szCs w:val="24"/>
        </w:rPr>
      </w:pPr>
      <w:r w:rsidRPr="00E56CA5">
        <w:rPr>
          <w:sz w:val="24"/>
          <w:szCs w:val="24"/>
        </w:rPr>
        <w:t>• домашнее задание исследовательского характера.</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Формы организации учебно-исследовательской деятельности на внеурочных занятиях:</w:t>
      </w:r>
    </w:p>
    <w:p w:rsidR="00E56CA5" w:rsidRPr="00E56CA5" w:rsidRDefault="00E56CA5" w:rsidP="00C1620F">
      <w:pPr>
        <w:pStyle w:val="afffa"/>
        <w:spacing w:line="240" w:lineRule="auto"/>
        <w:ind w:firstLine="567"/>
        <w:jc w:val="left"/>
        <w:rPr>
          <w:sz w:val="24"/>
          <w:szCs w:val="24"/>
        </w:rPr>
      </w:pPr>
      <w:r w:rsidRPr="00E56CA5">
        <w:rPr>
          <w:sz w:val="24"/>
          <w:szCs w:val="24"/>
        </w:rPr>
        <w:t>• исследовательская практика обучающихся;</w:t>
      </w:r>
    </w:p>
    <w:p w:rsidR="00E56CA5" w:rsidRPr="00E56CA5" w:rsidRDefault="00E56CA5" w:rsidP="00C1620F">
      <w:pPr>
        <w:pStyle w:val="afffa"/>
        <w:spacing w:line="240" w:lineRule="auto"/>
        <w:ind w:firstLine="567"/>
        <w:jc w:val="left"/>
        <w:rPr>
          <w:sz w:val="24"/>
          <w:szCs w:val="24"/>
        </w:rPr>
      </w:pPr>
      <w:r w:rsidRPr="00E56CA5">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56CA5" w:rsidRPr="00E56CA5" w:rsidRDefault="00E56CA5" w:rsidP="00C1620F">
      <w:pPr>
        <w:pStyle w:val="afffa"/>
        <w:spacing w:line="240" w:lineRule="auto"/>
        <w:ind w:firstLine="567"/>
        <w:jc w:val="left"/>
        <w:rPr>
          <w:sz w:val="24"/>
          <w:szCs w:val="24"/>
        </w:rPr>
      </w:pPr>
      <w:r w:rsidRPr="00E56CA5">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научное общество </w:t>
      </w:r>
      <w:r w:rsidRPr="00140D73">
        <w:rPr>
          <w:sz w:val="24"/>
          <w:szCs w:val="24"/>
        </w:rPr>
        <w:t>учащихся «</w:t>
      </w:r>
      <w:r w:rsidR="005225BF" w:rsidRPr="00140D73">
        <w:rPr>
          <w:sz w:val="24"/>
          <w:szCs w:val="24"/>
        </w:rPr>
        <w:t>НИКА</w:t>
      </w:r>
      <w:r w:rsidRPr="00140D73">
        <w:rPr>
          <w:sz w:val="24"/>
          <w:szCs w:val="24"/>
        </w:rPr>
        <w:t>»</w:t>
      </w:r>
      <w:r w:rsidRPr="00E56CA5">
        <w:rPr>
          <w:sz w:val="24"/>
          <w:szCs w:val="24"/>
        </w:rPr>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E56CA5" w:rsidRPr="00E56CA5" w:rsidRDefault="00E56CA5" w:rsidP="00C1620F">
      <w:pPr>
        <w:pStyle w:val="afffa"/>
        <w:spacing w:line="240" w:lineRule="auto"/>
        <w:ind w:firstLine="567"/>
        <w:jc w:val="left"/>
        <w:rPr>
          <w:sz w:val="24"/>
          <w:szCs w:val="24"/>
        </w:rPr>
      </w:pPr>
      <w:r w:rsidRPr="00E56CA5">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При этом необходимо соблюдать ряд условий:</w:t>
      </w:r>
    </w:p>
    <w:p w:rsidR="00E56CA5" w:rsidRPr="00E56CA5" w:rsidRDefault="00E56CA5" w:rsidP="00C1620F">
      <w:pPr>
        <w:pStyle w:val="afffa"/>
        <w:spacing w:line="240" w:lineRule="auto"/>
        <w:ind w:firstLine="567"/>
        <w:jc w:val="left"/>
        <w:rPr>
          <w:sz w:val="24"/>
          <w:szCs w:val="24"/>
        </w:rPr>
      </w:pPr>
      <w:r w:rsidRPr="00E56CA5">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для выполнения проекта должны быть все условия — информационные ресурсы, мастерские, клубы, школьные научные общества;</w:t>
      </w:r>
    </w:p>
    <w:p w:rsidR="00E56CA5" w:rsidRPr="00E56CA5" w:rsidRDefault="00E56CA5" w:rsidP="00C1620F">
      <w:pPr>
        <w:pStyle w:val="afffa"/>
        <w:spacing w:line="240" w:lineRule="auto"/>
        <w:ind w:firstLine="567"/>
        <w:jc w:val="left"/>
        <w:rPr>
          <w:sz w:val="24"/>
          <w:szCs w:val="24"/>
        </w:rPr>
      </w:pPr>
      <w:r w:rsidRPr="00E56CA5">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56CA5" w:rsidRPr="00140D73" w:rsidRDefault="00E56CA5" w:rsidP="00C1620F">
      <w:pPr>
        <w:pStyle w:val="afffa"/>
        <w:spacing w:line="240" w:lineRule="auto"/>
        <w:ind w:firstLine="567"/>
        <w:rPr>
          <w:b/>
          <w:sz w:val="24"/>
          <w:szCs w:val="24"/>
        </w:rPr>
      </w:pPr>
      <w:r w:rsidRPr="00E56CA5">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56CA5" w:rsidRPr="00140D73" w:rsidRDefault="00E56CA5" w:rsidP="00C1620F">
      <w:pPr>
        <w:spacing w:after="0" w:line="240" w:lineRule="auto"/>
        <w:ind w:firstLine="567"/>
        <w:jc w:val="both"/>
        <w:rPr>
          <w:rFonts w:ascii="Times New Roman" w:hAnsi="Times New Roman"/>
          <w:b/>
          <w:sz w:val="24"/>
          <w:szCs w:val="24"/>
        </w:rPr>
      </w:pPr>
      <w:r w:rsidRPr="00140D73">
        <w:rPr>
          <w:rFonts w:ascii="Times New Roman" w:hAnsi="Times New Roman"/>
          <w:b/>
          <w:sz w:val="24"/>
          <w:szCs w:val="24"/>
        </w:rPr>
        <w:t>Условия и средства формирования универсальных учебных действий</w:t>
      </w:r>
    </w:p>
    <w:p w:rsidR="00E56CA5" w:rsidRPr="00E56CA5" w:rsidRDefault="00E56CA5" w:rsidP="00C1620F">
      <w:pPr>
        <w:pStyle w:val="a7"/>
        <w:spacing w:before="0" w:beforeAutospacing="0" w:after="0" w:afterAutospacing="0"/>
        <w:ind w:firstLine="567"/>
        <w:jc w:val="both"/>
        <w:outlineLvl w:val="0"/>
        <w:rPr>
          <w:rFonts w:ascii="Times New Roman" w:hAnsi="Times New Roman"/>
          <w:bCs/>
        </w:rPr>
      </w:pPr>
      <w:r w:rsidRPr="00E56CA5">
        <w:rPr>
          <w:rFonts w:ascii="Times New Roman" w:hAnsi="Times New Roman"/>
          <w:bCs/>
        </w:rPr>
        <w:t>Учебное сотрудничество</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относятся:</w:t>
      </w:r>
    </w:p>
    <w:p w:rsidR="00E56CA5" w:rsidRPr="00E56CA5" w:rsidRDefault="00E56CA5" w:rsidP="00C1620F">
      <w:pPr>
        <w:pStyle w:val="afffa"/>
        <w:spacing w:line="240" w:lineRule="auto"/>
        <w:ind w:firstLine="567"/>
        <w:rPr>
          <w:sz w:val="24"/>
          <w:szCs w:val="24"/>
        </w:rPr>
      </w:pPr>
      <w:r w:rsidRPr="00E56CA5">
        <w:rPr>
          <w:sz w:val="24"/>
          <w:szCs w:val="24"/>
        </w:rPr>
        <w:t>• распределение начальных действий и операций, заданное предметным условием совместной работы;</w:t>
      </w:r>
    </w:p>
    <w:p w:rsidR="00E56CA5" w:rsidRPr="00E56CA5" w:rsidRDefault="00E56CA5" w:rsidP="00C1620F">
      <w:pPr>
        <w:pStyle w:val="afffa"/>
        <w:spacing w:line="240" w:lineRule="auto"/>
        <w:ind w:firstLine="567"/>
        <w:rPr>
          <w:sz w:val="24"/>
          <w:szCs w:val="24"/>
        </w:rPr>
      </w:pPr>
      <w:r w:rsidRPr="00E56CA5">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56CA5" w:rsidRPr="00E56CA5" w:rsidRDefault="00E56CA5" w:rsidP="00C1620F">
      <w:pPr>
        <w:pStyle w:val="afffa"/>
        <w:spacing w:line="240" w:lineRule="auto"/>
        <w:ind w:firstLine="567"/>
        <w:rPr>
          <w:sz w:val="24"/>
          <w:szCs w:val="24"/>
        </w:rPr>
      </w:pPr>
      <w:r w:rsidRPr="00E56CA5">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56CA5" w:rsidRPr="00E56CA5" w:rsidRDefault="00E56CA5" w:rsidP="00C1620F">
      <w:pPr>
        <w:pStyle w:val="afffa"/>
        <w:spacing w:line="240" w:lineRule="auto"/>
        <w:ind w:firstLine="567"/>
        <w:rPr>
          <w:sz w:val="24"/>
          <w:szCs w:val="24"/>
        </w:rPr>
      </w:pPr>
      <w:r w:rsidRPr="00E56CA5">
        <w:rPr>
          <w:sz w:val="24"/>
          <w:szCs w:val="24"/>
        </w:rPr>
        <w:t>• коммуникацию (общение), обеспечивающую реализацию процессов распределения, обмена и взаимопонимания;</w:t>
      </w:r>
    </w:p>
    <w:p w:rsidR="00E56CA5" w:rsidRPr="00E56CA5" w:rsidRDefault="00E56CA5" w:rsidP="00C1620F">
      <w:pPr>
        <w:pStyle w:val="afffa"/>
        <w:spacing w:line="240" w:lineRule="auto"/>
        <w:ind w:firstLine="567"/>
        <w:rPr>
          <w:sz w:val="24"/>
          <w:szCs w:val="24"/>
        </w:rPr>
      </w:pPr>
      <w:r w:rsidRPr="00E56CA5">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56CA5" w:rsidRPr="00E56CA5" w:rsidRDefault="00E56CA5" w:rsidP="00C1620F">
      <w:pPr>
        <w:pStyle w:val="afffa"/>
        <w:spacing w:line="240" w:lineRule="auto"/>
        <w:ind w:firstLine="567"/>
        <w:rPr>
          <w:sz w:val="24"/>
          <w:szCs w:val="24"/>
        </w:rPr>
      </w:pPr>
      <w:r w:rsidRPr="00E56CA5">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E56CA5" w:rsidRPr="00140D73" w:rsidRDefault="00E56CA5" w:rsidP="00C1620F">
      <w:pPr>
        <w:overflowPunct w:val="0"/>
        <w:spacing w:after="0" w:line="240" w:lineRule="auto"/>
        <w:ind w:firstLine="567"/>
        <w:jc w:val="both"/>
        <w:outlineLvl w:val="0"/>
        <w:rPr>
          <w:rFonts w:ascii="Times New Roman" w:hAnsi="Times New Roman"/>
          <w:b/>
          <w:sz w:val="24"/>
          <w:szCs w:val="24"/>
        </w:rPr>
      </w:pPr>
      <w:r w:rsidRPr="00140D73">
        <w:rPr>
          <w:rFonts w:ascii="Times New Roman" w:hAnsi="Times New Roman"/>
          <w:b/>
          <w:sz w:val="24"/>
          <w:szCs w:val="24"/>
        </w:rPr>
        <w:lastRenderedPageBreak/>
        <w:t>Совместная деятельность</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Цели организации работы в группе:</w:t>
      </w:r>
    </w:p>
    <w:p w:rsidR="00E56CA5" w:rsidRPr="00E56CA5" w:rsidRDefault="00E56CA5" w:rsidP="00C1620F">
      <w:pPr>
        <w:pStyle w:val="afffa"/>
        <w:spacing w:line="240" w:lineRule="auto"/>
        <w:ind w:left="-142" w:firstLine="567"/>
        <w:jc w:val="left"/>
        <w:rPr>
          <w:sz w:val="24"/>
          <w:szCs w:val="24"/>
        </w:rPr>
      </w:pPr>
      <w:r w:rsidRPr="00E56CA5">
        <w:rPr>
          <w:sz w:val="24"/>
          <w:szCs w:val="24"/>
        </w:rPr>
        <w:t>• создание учебной мотивации;</w:t>
      </w:r>
    </w:p>
    <w:p w:rsidR="00E56CA5" w:rsidRPr="00E56CA5" w:rsidRDefault="00E56CA5" w:rsidP="00C1620F">
      <w:pPr>
        <w:pStyle w:val="afffa"/>
        <w:spacing w:line="240" w:lineRule="auto"/>
        <w:ind w:left="-142" w:firstLine="567"/>
        <w:jc w:val="left"/>
        <w:rPr>
          <w:sz w:val="24"/>
          <w:szCs w:val="24"/>
        </w:rPr>
      </w:pPr>
      <w:r w:rsidRPr="00E56CA5">
        <w:rPr>
          <w:sz w:val="24"/>
          <w:szCs w:val="24"/>
        </w:rPr>
        <w:t>• пробуждение в учениках познавательного интереса;</w:t>
      </w:r>
    </w:p>
    <w:p w:rsidR="00E56CA5" w:rsidRPr="00E56CA5" w:rsidRDefault="00E56CA5" w:rsidP="00C1620F">
      <w:pPr>
        <w:pStyle w:val="afffa"/>
        <w:spacing w:line="240" w:lineRule="auto"/>
        <w:ind w:left="-142" w:firstLine="567"/>
        <w:jc w:val="left"/>
        <w:rPr>
          <w:sz w:val="24"/>
          <w:szCs w:val="24"/>
        </w:rPr>
      </w:pPr>
      <w:r w:rsidRPr="00E56CA5">
        <w:rPr>
          <w:sz w:val="24"/>
          <w:szCs w:val="24"/>
        </w:rPr>
        <w:t>• развитие стремления к успеху и одобрению;</w:t>
      </w:r>
    </w:p>
    <w:p w:rsidR="00E56CA5" w:rsidRPr="00E56CA5" w:rsidRDefault="00E56CA5" w:rsidP="00C1620F">
      <w:pPr>
        <w:pStyle w:val="afffa"/>
        <w:spacing w:line="240" w:lineRule="auto"/>
        <w:ind w:left="-142" w:firstLine="567"/>
        <w:jc w:val="left"/>
        <w:rPr>
          <w:sz w:val="24"/>
          <w:szCs w:val="24"/>
        </w:rPr>
      </w:pPr>
      <w:r w:rsidRPr="00E56CA5">
        <w:rPr>
          <w:sz w:val="24"/>
          <w:szCs w:val="24"/>
        </w:rPr>
        <w:t>• снятие неуверенности в себе, боязни сделать ошибку и получить за это порицание;</w:t>
      </w:r>
    </w:p>
    <w:p w:rsidR="00E56CA5" w:rsidRPr="00E56CA5" w:rsidRDefault="00E56CA5" w:rsidP="00C1620F">
      <w:pPr>
        <w:pStyle w:val="afffa"/>
        <w:spacing w:line="240" w:lineRule="auto"/>
        <w:ind w:left="-142" w:firstLine="567"/>
        <w:jc w:val="left"/>
        <w:rPr>
          <w:sz w:val="24"/>
          <w:szCs w:val="24"/>
        </w:rPr>
      </w:pPr>
      <w:r w:rsidRPr="00E56CA5">
        <w:rPr>
          <w:sz w:val="24"/>
          <w:szCs w:val="24"/>
        </w:rPr>
        <w:t>• развитие способности к самостоятельной оценке своей работы;</w:t>
      </w:r>
    </w:p>
    <w:p w:rsidR="00E56CA5" w:rsidRPr="00E56CA5" w:rsidRDefault="00E56CA5" w:rsidP="00C1620F">
      <w:pPr>
        <w:pStyle w:val="afffa"/>
        <w:spacing w:line="240" w:lineRule="auto"/>
        <w:ind w:left="-142" w:firstLine="567"/>
        <w:jc w:val="left"/>
        <w:rPr>
          <w:sz w:val="24"/>
          <w:szCs w:val="24"/>
        </w:rPr>
      </w:pPr>
      <w:r w:rsidRPr="00E56CA5">
        <w:rPr>
          <w:sz w:val="24"/>
          <w:szCs w:val="24"/>
        </w:rPr>
        <w:t>• формирование умения общаться и взаимодействовать с другими обучающимися.</w:t>
      </w:r>
    </w:p>
    <w:p w:rsidR="00E56CA5" w:rsidRPr="00E56CA5" w:rsidRDefault="00E56CA5" w:rsidP="00C1620F">
      <w:pPr>
        <w:spacing w:line="240" w:lineRule="auto"/>
        <w:ind w:left="-142" w:firstLine="567"/>
        <w:rPr>
          <w:rFonts w:ascii="Times New Roman" w:hAnsi="Times New Roman"/>
          <w:sz w:val="24"/>
          <w:szCs w:val="24"/>
        </w:rPr>
      </w:pPr>
      <w:r w:rsidRPr="00E56CA5">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Роли обучающихся при работе в группе могут распределяться по-разному:</w:t>
      </w:r>
    </w:p>
    <w:p w:rsidR="00E56CA5" w:rsidRPr="00E56CA5" w:rsidRDefault="00E56CA5" w:rsidP="00C1620F">
      <w:pPr>
        <w:pStyle w:val="afffa"/>
        <w:spacing w:line="240" w:lineRule="auto"/>
        <w:ind w:left="-142" w:firstLine="567"/>
        <w:jc w:val="left"/>
        <w:rPr>
          <w:sz w:val="24"/>
          <w:szCs w:val="24"/>
        </w:rPr>
      </w:pPr>
      <w:r w:rsidRPr="00E56CA5">
        <w:rPr>
          <w:sz w:val="24"/>
          <w:szCs w:val="24"/>
        </w:rPr>
        <w:t>• все роли заранее распределены учителем;</w:t>
      </w:r>
    </w:p>
    <w:p w:rsidR="00E56CA5" w:rsidRPr="00E56CA5" w:rsidRDefault="00E56CA5" w:rsidP="00C1620F">
      <w:pPr>
        <w:pStyle w:val="afffa"/>
        <w:spacing w:line="240" w:lineRule="auto"/>
        <w:ind w:left="-142" w:firstLine="567"/>
        <w:jc w:val="left"/>
        <w:rPr>
          <w:sz w:val="24"/>
          <w:szCs w:val="24"/>
        </w:rPr>
      </w:pPr>
      <w:r w:rsidRPr="00E56CA5">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56CA5" w:rsidRPr="00E56CA5" w:rsidRDefault="00E56CA5" w:rsidP="00C1620F">
      <w:pPr>
        <w:pStyle w:val="afffa"/>
        <w:spacing w:line="240" w:lineRule="auto"/>
        <w:ind w:left="-142" w:firstLine="567"/>
        <w:jc w:val="left"/>
        <w:rPr>
          <w:sz w:val="24"/>
          <w:szCs w:val="24"/>
        </w:rPr>
      </w:pPr>
      <w:r w:rsidRPr="00E56CA5">
        <w:rPr>
          <w:sz w:val="24"/>
          <w:szCs w:val="24"/>
        </w:rPr>
        <w:t>• участники группы сами выбирают себе роли.</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lastRenderedPageBreak/>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Варианты работы парами:</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E56CA5" w:rsidRPr="00E56CA5" w:rsidRDefault="00E56CA5" w:rsidP="00C1620F">
      <w:pPr>
        <w:spacing w:after="0" w:line="240" w:lineRule="auto"/>
        <w:ind w:left="-142" w:firstLine="709"/>
        <w:rPr>
          <w:rFonts w:ascii="Times New Roman" w:hAnsi="Times New Roman"/>
          <w:sz w:val="24"/>
          <w:szCs w:val="24"/>
        </w:rPr>
      </w:pPr>
      <w:r w:rsidRPr="00E56CA5">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E56CA5" w:rsidRPr="00E56CA5" w:rsidRDefault="00E56CA5" w:rsidP="00C1620F">
      <w:pPr>
        <w:spacing w:after="0" w:line="240" w:lineRule="auto"/>
        <w:ind w:left="-142" w:firstLine="709"/>
        <w:rPr>
          <w:rFonts w:ascii="Times New Roman" w:hAnsi="Times New Roman"/>
          <w:sz w:val="24"/>
          <w:szCs w:val="24"/>
        </w:rPr>
      </w:pPr>
      <w:r w:rsidRPr="00E56CA5">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E56CA5" w:rsidRPr="001366F3" w:rsidRDefault="00E56CA5" w:rsidP="00C1620F">
      <w:pPr>
        <w:pStyle w:val="a7"/>
        <w:spacing w:before="0" w:beforeAutospacing="0" w:after="0" w:afterAutospacing="0"/>
        <w:ind w:left="-142" w:firstLine="709"/>
        <w:outlineLvl w:val="0"/>
        <w:rPr>
          <w:rFonts w:ascii="Times New Roman" w:hAnsi="Times New Roman"/>
          <w:b/>
        </w:rPr>
      </w:pPr>
      <w:r w:rsidRPr="001366F3">
        <w:rPr>
          <w:rFonts w:ascii="Times New Roman" w:hAnsi="Times New Roman"/>
          <w:b/>
        </w:rPr>
        <w:t>Разновозрастное сотрудничество</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E56CA5" w:rsidRPr="00E56CA5" w:rsidRDefault="00E56CA5" w:rsidP="00C1620F">
      <w:pPr>
        <w:pStyle w:val="a7"/>
        <w:spacing w:before="0" w:beforeAutospacing="0" w:after="0" w:afterAutospacing="0"/>
        <w:ind w:left="-142" w:firstLine="709"/>
        <w:rPr>
          <w:rFonts w:ascii="Times New Roman" w:hAnsi="Times New Roman"/>
          <w:bCs/>
        </w:rPr>
      </w:pPr>
      <w:r w:rsidRPr="00E56CA5">
        <w:rPr>
          <w:rFonts w:ascii="Times New Roman" w:hAnsi="Times New Roman"/>
          <w:bCs/>
        </w:rPr>
        <w:t>Проектная деятельность обучающихся как форма сотрудничества</w:t>
      </w:r>
    </w:p>
    <w:p w:rsidR="00E56CA5" w:rsidRPr="00E56CA5" w:rsidRDefault="00E56CA5" w:rsidP="00C1620F">
      <w:pPr>
        <w:pStyle w:val="13"/>
        <w:ind w:left="-142" w:firstLine="709"/>
        <w:rPr>
          <w:szCs w:val="24"/>
        </w:rPr>
      </w:pPr>
      <w:r w:rsidRPr="001366F3">
        <w:rPr>
          <w:b/>
          <w:color w:val="000000" w:themeColor="text1"/>
          <w:szCs w:val="24"/>
        </w:rPr>
        <w:t>Типы ситуаций сотрудничества</w:t>
      </w:r>
      <w:r w:rsidRPr="00E56CA5">
        <w:rPr>
          <w:szCs w:val="24"/>
        </w:rPr>
        <w:t xml:space="preserve">. </w:t>
      </w:r>
    </w:p>
    <w:p w:rsidR="00E56CA5" w:rsidRPr="00E56CA5" w:rsidRDefault="00E56CA5" w:rsidP="00C1620F">
      <w:pPr>
        <w:pStyle w:val="13"/>
        <w:ind w:left="-142" w:firstLine="709"/>
        <w:rPr>
          <w:szCs w:val="24"/>
        </w:rPr>
      </w:pPr>
      <w:r w:rsidRPr="00E56CA5">
        <w:rPr>
          <w:szCs w:val="24"/>
        </w:rPr>
        <w:lastRenderedPageBreak/>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E56CA5" w:rsidRPr="00E56CA5" w:rsidRDefault="00E56CA5" w:rsidP="00C1620F">
      <w:pPr>
        <w:pStyle w:val="13"/>
        <w:ind w:left="-142" w:firstLine="709"/>
        <w:rPr>
          <w:szCs w:val="24"/>
        </w:rPr>
      </w:pPr>
      <w:r w:rsidRPr="00E56CA5">
        <w:rPr>
          <w:szCs w:val="24"/>
        </w:rPr>
        <w:t>2.</w:t>
      </w:r>
      <w:r w:rsidRPr="00E56CA5">
        <w:rPr>
          <w:b/>
          <w:szCs w:val="24"/>
        </w:rPr>
        <w:t> </w:t>
      </w:r>
      <w:r w:rsidRPr="00E56CA5">
        <w:rPr>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E56CA5" w:rsidRPr="00E56CA5" w:rsidRDefault="00E56CA5" w:rsidP="00C1620F">
      <w:pPr>
        <w:pStyle w:val="13"/>
        <w:ind w:left="-142" w:firstLine="709"/>
        <w:rPr>
          <w:szCs w:val="24"/>
        </w:rPr>
      </w:pPr>
      <w:r w:rsidRPr="00E56CA5">
        <w:rPr>
          <w:szCs w:val="24"/>
        </w:rPr>
        <w:t>3.</w:t>
      </w:r>
      <w:r w:rsidRPr="00E56CA5">
        <w:rPr>
          <w:b/>
          <w:szCs w:val="24"/>
        </w:rPr>
        <w:t> </w:t>
      </w:r>
      <w:r w:rsidRPr="00E56CA5">
        <w:rPr>
          <w:szCs w:val="24"/>
        </w:rPr>
        <w:t>Ситуация взаимодействия со сверстниками без чёткого разделения функций.</w:t>
      </w:r>
    </w:p>
    <w:p w:rsidR="00E56CA5" w:rsidRPr="00E56CA5" w:rsidRDefault="00E56CA5" w:rsidP="00C1620F">
      <w:pPr>
        <w:pStyle w:val="13"/>
        <w:ind w:left="-142" w:firstLine="709"/>
        <w:rPr>
          <w:szCs w:val="24"/>
        </w:rPr>
      </w:pPr>
      <w:r w:rsidRPr="00E56CA5">
        <w:rPr>
          <w:szCs w:val="24"/>
        </w:rPr>
        <w:t xml:space="preserve">4. Ситуация конфликтного взаимодействия со сверстниками. </w:t>
      </w:r>
    </w:p>
    <w:p w:rsidR="00E56CA5" w:rsidRPr="00E56CA5" w:rsidRDefault="00E56CA5" w:rsidP="00C1620F">
      <w:pPr>
        <w:pStyle w:val="13"/>
        <w:ind w:left="-142" w:firstLine="709"/>
        <w:rPr>
          <w:szCs w:val="24"/>
        </w:rPr>
      </w:pPr>
      <w:r w:rsidRPr="00E56CA5">
        <w:rPr>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56CA5" w:rsidRPr="001366F3" w:rsidRDefault="00E56CA5" w:rsidP="00C1620F">
      <w:pPr>
        <w:pStyle w:val="a7"/>
        <w:spacing w:before="0" w:beforeAutospacing="0" w:after="0" w:afterAutospacing="0"/>
        <w:ind w:left="-142" w:firstLine="709"/>
        <w:outlineLvl w:val="0"/>
        <w:rPr>
          <w:rFonts w:ascii="Times New Roman" w:hAnsi="Times New Roman"/>
          <w:b/>
        </w:rPr>
      </w:pPr>
      <w:r w:rsidRPr="001366F3">
        <w:rPr>
          <w:rFonts w:ascii="Times New Roman" w:hAnsi="Times New Roman"/>
          <w:b/>
        </w:rPr>
        <w:t>Дискуссия</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E56CA5">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E56CA5" w:rsidRPr="001366F3" w:rsidRDefault="00E56CA5" w:rsidP="00C1620F">
      <w:pPr>
        <w:spacing w:after="0" w:line="240" w:lineRule="auto"/>
        <w:ind w:firstLine="567"/>
        <w:rPr>
          <w:rFonts w:ascii="Times New Roman" w:hAnsi="Times New Roman"/>
          <w:b/>
          <w:sz w:val="24"/>
          <w:szCs w:val="24"/>
        </w:rPr>
      </w:pPr>
      <w:r w:rsidRPr="001366F3">
        <w:rPr>
          <w:rFonts w:ascii="Times New Roman" w:hAnsi="Times New Roman"/>
          <w:b/>
          <w:sz w:val="24"/>
          <w:szCs w:val="24"/>
        </w:rPr>
        <w:t>Функции письменной дискуссии:</w:t>
      </w:r>
    </w:p>
    <w:p w:rsidR="00E56CA5" w:rsidRPr="00E56CA5" w:rsidRDefault="00E56CA5" w:rsidP="00C1620F">
      <w:pPr>
        <w:pStyle w:val="afffa"/>
        <w:spacing w:line="240" w:lineRule="auto"/>
        <w:ind w:firstLine="567"/>
        <w:jc w:val="left"/>
        <w:rPr>
          <w:sz w:val="24"/>
          <w:szCs w:val="24"/>
        </w:rPr>
      </w:pPr>
      <w:r w:rsidRPr="00E56CA5">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E56CA5" w:rsidRPr="00E56CA5" w:rsidRDefault="00E56CA5" w:rsidP="00C1620F">
      <w:pPr>
        <w:pStyle w:val="afffa"/>
        <w:spacing w:line="240" w:lineRule="auto"/>
        <w:ind w:firstLine="567"/>
        <w:jc w:val="left"/>
        <w:rPr>
          <w:sz w:val="24"/>
          <w:szCs w:val="24"/>
        </w:rPr>
      </w:pPr>
      <w:r w:rsidRPr="00E56CA5">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E56CA5" w:rsidRPr="00E56CA5" w:rsidRDefault="00E56CA5" w:rsidP="00C1620F">
      <w:pPr>
        <w:pStyle w:val="afffa"/>
        <w:spacing w:line="240" w:lineRule="auto"/>
        <w:ind w:firstLine="567"/>
        <w:jc w:val="left"/>
        <w:rPr>
          <w:sz w:val="24"/>
          <w:szCs w:val="24"/>
        </w:rPr>
      </w:pPr>
      <w:r w:rsidRPr="00E56CA5">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56CA5" w:rsidRPr="001366F3" w:rsidRDefault="00E56CA5" w:rsidP="00C1620F">
      <w:pPr>
        <w:pStyle w:val="a7"/>
        <w:spacing w:before="0" w:beforeAutospacing="0" w:after="0" w:afterAutospacing="0"/>
        <w:ind w:firstLine="567"/>
        <w:outlineLvl w:val="0"/>
        <w:rPr>
          <w:rFonts w:ascii="Times New Roman" w:hAnsi="Times New Roman"/>
          <w:b/>
        </w:rPr>
      </w:pPr>
      <w:r w:rsidRPr="001366F3">
        <w:rPr>
          <w:rFonts w:ascii="Times New Roman" w:hAnsi="Times New Roman"/>
          <w:b/>
        </w:rPr>
        <w:t>Тренинги</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 </w:t>
      </w:r>
    </w:p>
    <w:p w:rsidR="00E56CA5" w:rsidRPr="00E56CA5" w:rsidRDefault="00E56CA5" w:rsidP="00C1620F">
      <w:pPr>
        <w:pStyle w:val="afffa"/>
        <w:spacing w:line="240" w:lineRule="auto"/>
        <w:ind w:firstLine="567"/>
        <w:jc w:val="left"/>
        <w:rPr>
          <w:sz w:val="24"/>
          <w:szCs w:val="24"/>
        </w:rPr>
      </w:pPr>
      <w:r w:rsidRPr="00E56CA5">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взаимодействия в группе;</w:t>
      </w:r>
    </w:p>
    <w:p w:rsidR="00E56CA5" w:rsidRPr="00E56CA5" w:rsidRDefault="00E56CA5" w:rsidP="00C1620F">
      <w:pPr>
        <w:pStyle w:val="afffa"/>
        <w:spacing w:line="240" w:lineRule="auto"/>
        <w:ind w:firstLine="567"/>
        <w:jc w:val="left"/>
        <w:rPr>
          <w:sz w:val="24"/>
          <w:szCs w:val="24"/>
        </w:rPr>
      </w:pPr>
      <w:r w:rsidRPr="00E56CA5">
        <w:rPr>
          <w:sz w:val="24"/>
          <w:szCs w:val="24"/>
        </w:rPr>
        <w:t>• создать положительное настроение на дальнейшее продолжительное взаимодействие в тренинговой группе;</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невербальные навыки общения;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самопознания;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восприятия и понимания других людей;</w:t>
      </w:r>
    </w:p>
    <w:p w:rsidR="00E56CA5" w:rsidRPr="00E56CA5" w:rsidRDefault="00E56CA5" w:rsidP="00C1620F">
      <w:pPr>
        <w:pStyle w:val="afffa"/>
        <w:spacing w:line="240" w:lineRule="auto"/>
        <w:ind w:firstLine="567"/>
        <w:jc w:val="left"/>
        <w:rPr>
          <w:sz w:val="24"/>
          <w:szCs w:val="24"/>
        </w:rPr>
      </w:pPr>
      <w:r w:rsidRPr="00E56CA5">
        <w:rPr>
          <w:sz w:val="24"/>
          <w:szCs w:val="24"/>
        </w:rPr>
        <w:t>• учиться познавать себя через восприятие другого;</w:t>
      </w:r>
    </w:p>
    <w:p w:rsidR="00E56CA5" w:rsidRPr="00E56CA5" w:rsidRDefault="00E56CA5" w:rsidP="00C1620F">
      <w:pPr>
        <w:pStyle w:val="afffa"/>
        <w:spacing w:line="240" w:lineRule="auto"/>
        <w:ind w:firstLine="567"/>
        <w:jc w:val="left"/>
        <w:rPr>
          <w:sz w:val="24"/>
          <w:szCs w:val="24"/>
        </w:rPr>
      </w:pPr>
      <w:r w:rsidRPr="00E56CA5">
        <w:rPr>
          <w:sz w:val="24"/>
          <w:szCs w:val="24"/>
        </w:rPr>
        <w:t>• получить представление о «неверных средствах общения»;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положительную самооценку;</w:t>
      </w:r>
    </w:p>
    <w:p w:rsidR="00E56CA5" w:rsidRPr="00E56CA5" w:rsidRDefault="00E56CA5" w:rsidP="00C1620F">
      <w:pPr>
        <w:pStyle w:val="afffa"/>
        <w:spacing w:line="240" w:lineRule="auto"/>
        <w:ind w:firstLine="567"/>
        <w:jc w:val="left"/>
        <w:rPr>
          <w:sz w:val="24"/>
          <w:szCs w:val="24"/>
        </w:rPr>
      </w:pPr>
      <w:r w:rsidRPr="00E56CA5">
        <w:rPr>
          <w:sz w:val="24"/>
          <w:szCs w:val="24"/>
        </w:rPr>
        <w:t>• сформировать чувство уверенности в себе и осознание себя в новом качестве;</w:t>
      </w:r>
    </w:p>
    <w:p w:rsidR="00E56CA5" w:rsidRPr="00E56CA5" w:rsidRDefault="00E56CA5" w:rsidP="00C1620F">
      <w:pPr>
        <w:pStyle w:val="afffa"/>
        <w:spacing w:line="240" w:lineRule="auto"/>
        <w:ind w:firstLine="567"/>
        <w:jc w:val="left"/>
        <w:rPr>
          <w:sz w:val="24"/>
          <w:szCs w:val="24"/>
        </w:rPr>
      </w:pPr>
      <w:r w:rsidRPr="00E56CA5">
        <w:rPr>
          <w:sz w:val="24"/>
          <w:szCs w:val="24"/>
        </w:rPr>
        <w:t>• познакомить с понятием «конфликт»;</w:t>
      </w:r>
    </w:p>
    <w:p w:rsidR="00E56CA5" w:rsidRPr="00E56CA5" w:rsidRDefault="00E56CA5" w:rsidP="00C1620F">
      <w:pPr>
        <w:pStyle w:val="afffa"/>
        <w:spacing w:line="240" w:lineRule="auto"/>
        <w:ind w:firstLine="567"/>
        <w:jc w:val="left"/>
        <w:rPr>
          <w:sz w:val="24"/>
          <w:szCs w:val="24"/>
        </w:rPr>
      </w:pPr>
      <w:r w:rsidRPr="00E56CA5">
        <w:rPr>
          <w:sz w:val="24"/>
          <w:szCs w:val="24"/>
        </w:rPr>
        <w:t>• определить особенности поведения в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обучить способам выхода из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отработать ситуации предотвращения конфликтов;</w:t>
      </w:r>
    </w:p>
    <w:p w:rsidR="00E56CA5" w:rsidRPr="00E56CA5" w:rsidRDefault="00E56CA5" w:rsidP="00C1620F">
      <w:pPr>
        <w:pStyle w:val="afffa"/>
        <w:spacing w:line="240" w:lineRule="auto"/>
        <w:ind w:firstLine="567"/>
        <w:jc w:val="left"/>
        <w:rPr>
          <w:sz w:val="24"/>
          <w:szCs w:val="24"/>
        </w:rPr>
      </w:pPr>
      <w:r w:rsidRPr="00E56CA5">
        <w:rPr>
          <w:sz w:val="24"/>
          <w:szCs w:val="24"/>
        </w:rPr>
        <w:t>• закрепить навыки поведения в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снизить уровень конфликтности подростков.</w:t>
      </w:r>
    </w:p>
    <w:p w:rsidR="00E56CA5" w:rsidRPr="00E56CA5" w:rsidRDefault="00E56CA5" w:rsidP="00C1620F">
      <w:pPr>
        <w:spacing w:after="0" w:line="240" w:lineRule="auto"/>
        <w:ind w:firstLine="567"/>
        <w:rPr>
          <w:rFonts w:ascii="Times New Roman" w:hAnsi="Times New Roman"/>
          <w:iCs/>
          <w:sz w:val="24"/>
          <w:szCs w:val="24"/>
        </w:rPr>
      </w:pPr>
      <w:r w:rsidRPr="00E56CA5">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E56CA5" w:rsidRPr="00E56CA5" w:rsidRDefault="00E56CA5" w:rsidP="00C1620F">
      <w:pPr>
        <w:pStyle w:val="a7"/>
        <w:spacing w:before="0" w:beforeAutospacing="0" w:after="0" w:afterAutospacing="0"/>
        <w:ind w:firstLine="567"/>
        <w:rPr>
          <w:rFonts w:ascii="Times New Roman" w:hAnsi="Times New Roman"/>
        </w:rPr>
      </w:pPr>
      <w:r w:rsidRPr="00E56CA5">
        <w:rPr>
          <w:rFonts w:ascii="Times New Roman" w:hAnsi="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56CA5" w:rsidRPr="001366F3" w:rsidRDefault="00E56CA5" w:rsidP="00C1620F">
      <w:pPr>
        <w:spacing w:after="0" w:line="240" w:lineRule="auto"/>
        <w:ind w:firstLine="567"/>
        <w:outlineLvl w:val="0"/>
        <w:rPr>
          <w:rFonts w:ascii="Times New Roman" w:hAnsi="Times New Roman"/>
          <w:b/>
          <w:sz w:val="24"/>
          <w:szCs w:val="24"/>
        </w:rPr>
      </w:pPr>
      <w:r w:rsidRPr="001366F3">
        <w:rPr>
          <w:rFonts w:ascii="Times New Roman" w:hAnsi="Times New Roman"/>
          <w:b/>
          <w:sz w:val="24"/>
          <w:szCs w:val="24"/>
        </w:rPr>
        <w:lastRenderedPageBreak/>
        <w:t>Общий приём доказательства</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E56CA5" w:rsidRPr="00E56CA5" w:rsidRDefault="00E56CA5" w:rsidP="00C1620F">
      <w:pPr>
        <w:pStyle w:val="afffa"/>
        <w:spacing w:line="240" w:lineRule="auto"/>
        <w:ind w:firstLine="567"/>
        <w:jc w:val="left"/>
        <w:rPr>
          <w:sz w:val="24"/>
          <w:szCs w:val="24"/>
        </w:rPr>
      </w:pPr>
      <w:r w:rsidRPr="00E56CA5">
        <w:rPr>
          <w:sz w:val="24"/>
          <w:szCs w:val="24"/>
        </w:rPr>
        <w:t>• анализ и воспроизведение готовых доказательств;</w:t>
      </w:r>
    </w:p>
    <w:p w:rsidR="00E56CA5" w:rsidRPr="00E56CA5" w:rsidRDefault="00E56CA5" w:rsidP="00C1620F">
      <w:pPr>
        <w:pStyle w:val="afffa"/>
        <w:spacing w:line="240" w:lineRule="auto"/>
        <w:ind w:firstLine="567"/>
        <w:jc w:val="left"/>
        <w:rPr>
          <w:sz w:val="24"/>
          <w:szCs w:val="24"/>
        </w:rPr>
      </w:pPr>
      <w:r w:rsidRPr="00E56CA5">
        <w:rPr>
          <w:sz w:val="24"/>
          <w:szCs w:val="24"/>
        </w:rPr>
        <w:t>• опровержение предложенных доказательств;</w:t>
      </w:r>
    </w:p>
    <w:p w:rsidR="00E56CA5" w:rsidRPr="00E56CA5" w:rsidRDefault="00E56CA5" w:rsidP="00C1620F">
      <w:pPr>
        <w:pStyle w:val="afffa"/>
        <w:spacing w:line="240" w:lineRule="auto"/>
        <w:ind w:firstLine="567"/>
        <w:jc w:val="left"/>
        <w:rPr>
          <w:sz w:val="24"/>
          <w:szCs w:val="24"/>
        </w:rPr>
      </w:pPr>
      <w:r w:rsidRPr="00E56CA5">
        <w:rPr>
          <w:sz w:val="24"/>
          <w:szCs w:val="24"/>
        </w:rPr>
        <w:t>• самостоятельный поиск, конструирование и осуществление доказательства.</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Необходимость использования обучающимися доказательства возникает в ситуациях, когда:</w:t>
      </w:r>
    </w:p>
    <w:p w:rsidR="00E56CA5" w:rsidRPr="00E56CA5" w:rsidRDefault="00E56CA5" w:rsidP="00C1620F">
      <w:pPr>
        <w:pStyle w:val="afffa"/>
        <w:spacing w:line="240" w:lineRule="auto"/>
        <w:ind w:firstLine="567"/>
        <w:jc w:val="left"/>
        <w:rPr>
          <w:sz w:val="24"/>
          <w:szCs w:val="24"/>
        </w:rPr>
      </w:pPr>
      <w:r w:rsidRPr="00E56CA5">
        <w:rPr>
          <w:sz w:val="24"/>
          <w:szCs w:val="24"/>
        </w:rPr>
        <w:t>• учитель сам формулирует то или иное положение и предлагает обучающимся доказать его;</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E56CA5" w:rsidRPr="00E56CA5" w:rsidRDefault="00E56CA5" w:rsidP="00C1620F">
      <w:pPr>
        <w:spacing w:line="240" w:lineRule="auto"/>
        <w:ind w:firstLine="567"/>
        <w:jc w:val="both"/>
        <w:rPr>
          <w:rFonts w:ascii="Times New Roman" w:hAnsi="Times New Roman"/>
          <w:sz w:val="24"/>
          <w:szCs w:val="24"/>
        </w:rPr>
      </w:pPr>
      <w:r w:rsidRPr="00E56CA5">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Любое доказательство включает:</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 xml:space="preserve">тезис </w:t>
      </w:r>
      <w:r w:rsidRPr="00E56CA5">
        <w:rPr>
          <w:sz w:val="24"/>
          <w:szCs w:val="24"/>
        </w:rPr>
        <w:t>— суждение (утверждение), истинность которого доказывается;</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аргументы</w:t>
      </w:r>
      <w:r w:rsidRPr="00E56CA5">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 xml:space="preserve">демонстрация </w:t>
      </w:r>
      <w:r w:rsidRPr="00E56CA5">
        <w:rPr>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E56CA5" w:rsidRPr="001366F3" w:rsidRDefault="00E56CA5" w:rsidP="00C1620F">
      <w:pPr>
        <w:pStyle w:val="afd"/>
        <w:spacing w:after="0" w:line="240" w:lineRule="auto"/>
        <w:ind w:left="0" w:firstLine="567"/>
        <w:jc w:val="both"/>
        <w:rPr>
          <w:rFonts w:ascii="Times New Roman" w:hAnsi="Times New Roman"/>
          <w:b/>
          <w:sz w:val="24"/>
          <w:szCs w:val="24"/>
        </w:rPr>
      </w:pPr>
      <w:r w:rsidRPr="001366F3">
        <w:rPr>
          <w:rFonts w:ascii="Times New Roman" w:hAnsi="Times New Roman"/>
          <w:b/>
          <w:sz w:val="24"/>
          <w:szCs w:val="24"/>
        </w:rPr>
        <w:t>Рефлексия</w:t>
      </w:r>
    </w:p>
    <w:p w:rsidR="00E56CA5" w:rsidRPr="00E56CA5" w:rsidRDefault="00E56CA5" w:rsidP="00C1620F">
      <w:pPr>
        <w:pStyle w:val="afd"/>
        <w:spacing w:after="0" w:line="240" w:lineRule="auto"/>
        <w:ind w:left="0" w:firstLine="567"/>
        <w:jc w:val="both"/>
        <w:rPr>
          <w:rFonts w:ascii="Times New Roman" w:hAnsi="Times New Roman"/>
          <w:sz w:val="24"/>
          <w:szCs w:val="24"/>
        </w:rPr>
      </w:pPr>
      <w:r w:rsidRPr="00E56CA5">
        <w:rPr>
          <w:rFonts w:ascii="Times New Roman" w:hAnsi="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w:t>
      </w:r>
      <w:r w:rsidRPr="00E56CA5">
        <w:rPr>
          <w:rFonts w:ascii="Times New Roman" w:hAnsi="Times New Roman"/>
          <w:sz w:val="24"/>
          <w:szCs w:val="24"/>
        </w:rPr>
        <w:lastRenderedPageBreak/>
        <w:t>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E56CA5" w:rsidRPr="001366F3" w:rsidRDefault="00E56CA5" w:rsidP="00C1620F">
      <w:pPr>
        <w:spacing w:after="0" w:line="240" w:lineRule="auto"/>
        <w:ind w:firstLine="567"/>
        <w:jc w:val="both"/>
        <w:outlineLvl w:val="0"/>
        <w:rPr>
          <w:rFonts w:ascii="Times New Roman" w:hAnsi="Times New Roman"/>
          <w:b/>
          <w:sz w:val="24"/>
          <w:szCs w:val="24"/>
        </w:rPr>
      </w:pPr>
      <w:r w:rsidRPr="001366F3">
        <w:rPr>
          <w:rFonts w:ascii="Times New Roman" w:hAnsi="Times New Roman"/>
          <w:b/>
          <w:sz w:val="24"/>
          <w:szCs w:val="24"/>
        </w:rPr>
        <w:t>Педагогическое общение</w:t>
      </w:r>
    </w:p>
    <w:p w:rsidR="004705F9" w:rsidRDefault="00E56CA5" w:rsidP="00C1620F">
      <w:pPr>
        <w:spacing w:after="0" w:line="240" w:lineRule="auto"/>
        <w:ind w:firstLine="567"/>
        <w:jc w:val="both"/>
        <w:rPr>
          <w:ins w:id="137" w:author="Ирина Васильевна" w:date="2016-04-13T15:18:00Z"/>
          <w:rFonts w:ascii="Times New Roman" w:hAnsi="Times New Roman"/>
          <w:sz w:val="24"/>
          <w:szCs w:val="24"/>
        </w:rPr>
      </w:pPr>
      <w:r w:rsidRPr="00E56CA5">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F0324D" w:rsidRDefault="00F0324D" w:rsidP="00C1620F">
      <w:pPr>
        <w:spacing w:after="0" w:line="240" w:lineRule="auto"/>
        <w:ind w:firstLine="567"/>
        <w:jc w:val="both"/>
        <w:rPr>
          <w:ins w:id="138" w:author="Ирина Васильевна" w:date="2016-04-08T15:37:00Z"/>
          <w:rFonts w:ascii="Times New Roman" w:hAnsi="Times New Roman"/>
          <w:b/>
          <w:sz w:val="24"/>
          <w:szCs w:val="24"/>
        </w:rPr>
      </w:pPr>
      <w:r w:rsidRPr="00022324">
        <w:rPr>
          <w:rFonts w:ascii="Times New Roman" w:hAnsi="Times New Roman"/>
          <w:b/>
          <w:sz w:val="24"/>
          <w:szCs w:val="24"/>
        </w:rPr>
        <w:t>Этапы учебно-исследовательской деятельности и возможные направления работы с учащимися на каждом из них.</w:t>
      </w:r>
    </w:p>
    <w:p w:rsidR="00F0324D" w:rsidRDefault="00F0324D" w:rsidP="00C1620F">
      <w:pPr>
        <w:spacing w:after="0" w:line="240" w:lineRule="auto"/>
        <w:ind w:firstLine="567"/>
        <w:jc w:val="both"/>
        <w:rPr>
          <w:ins w:id="139" w:author="Ирина Васильевна" w:date="2016-04-08T15:37:00Z"/>
          <w:rFonts w:ascii="Times New Roman" w:hAnsi="Times New Roman"/>
          <w:sz w:val="24"/>
          <w:szCs w:val="24"/>
        </w:rPr>
      </w:pPr>
      <w:r w:rsidRPr="00F0324D">
        <w:rPr>
          <w:rFonts w:ascii="Times New Roman" w:hAnsi="Times New Roman"/>
          <w:sz w:val="24"/>
          <w:szCs w:val="24"/>
        </w:rPr>
        <w:t>Реализация каждого из компонентов в исследовании предполагает владения учащимися определенными умениями.</w:t>
      </w:r>
    </w:p>
    <w:p w:rsidR="00F0324D" w:rsidRPr="00022324" w:rsidRDefault="00F0324D" w:rsidP="004705F9">
      <w:pPr>
        <w:spacing w:after="0" w:line="240" w:lineRule="auto"/>
        <w:jc w:val="center"/>
        <w:rPr>
          <w:rFonts w:ascii="Times New Roman" w:hAnsi="Times New Roman"/>
          <w:b/>
          <w:sz w:val="24"/>
          <w:szCs w:val="24"/>
        </w:rPr>
      </w:pPr>
    </w:p>
    <w:tbl>
      <w:tblPr>
        <w:tblStyle w:val="a4"/>
        <w:tblW w:w="0" w:type="auto"/>
        <w:tblLook w:val="04A0"/>
      </w:tblPr>
      <w:tblGrid>
        <w:gridCol w:w="4785"/>
        <w:gridCol w:w="4786"/>
      </w:tblGrid>
      <w:tr w:rsidR="00F0324D" w:rsidRPr="00022324" w:rsidTr="00F0324D">
        <w:trPr>
          <w:trHeight w:val="553"/>
        </w:trPr>
        <w:tc>
          <w:tcPr>
            <w:tcW w:w="4785" w:type="dxa"/>
          </w:tcPr>
          <w:p w:rsidR="00F0324D" w:rsidRPr="00F0324D" w:rsidRDefault="00F0324D" w:rsidP="00F0324D">
            <w:pPr>
              <w:rPr>
                <w:rFonts w:ascii="Times New Roman" w:hAnsi="Times New Roman"/>
                <w:sz w:val="24"/>
                <w:szCs w:val="24"/>
              </w:rPr>
            </w:pPr>
            <w:r w:rsidRPr="00F0324D">
              <w:rPr>
                <w:rFonts w:ascii="Times New Roman" w:hAnsi="Times New Roman"/>
                <w:sz w:val="24"/>
                <w:szCs w:val="24"/>
              </w:rPr>
              <w:t xml:space="preserve">Этапы учебно - исследовательской деятельности </w:t>
            </w:r>
          </w:p>
        </w:tc>
        <w:tc>
          <w:tcPr>
            <w:tcW w:w="4786" w:type="dxa"/>
            <w:tcBorders>
              <w:bottom w:val="single" w:sz="4" w:space="0" w:color="auto"/>
            </w:tcBorders>
          </w:tcPr>
          <w:p w:rsidR="00F0324D" w:rsidRPr="00F0324D" w:rsidRDefault="00F0324D" w:rsidP="00F0324D">
            <w:pPr>
              <w:rPr>
                <w:rFonts w:ascii="Times New Roman" w:hAnsi="Times New Roman"/>
                <w:sz w:val="24"/>
                <w:szCs w:val="24"/>
              </w:rPr>
            </w:pPr>
            <w:r w:rsidRPr="00F0324D">
              <w:rPr>
                <w:rFonts w:ascii="Times New Roman" w:hAnsi="Times New Roman"/>
                <w:sz w:val="24"/>
                <w:szCs w:val="24"/>
              </w:rPr>
              <w:t xml:space="preserve"> Ведущие умения обучающихся  </w:t>
            </w:r>
          </w:p>
          <w:p w:rsidR="00F0324D" w:rsidRPr="00F0324D" w:rsidRDefault="00F0324D" w:rsidP="00F0324D">
            <w:pPr>
              <w:rPr>
                <w:rFonts w:ascii="Times New Roman" w:hAnsi="Times New Roman"/>
                <w:sz w:val="24"/>
                <w:szCs w:val="24"/>
              </w:rPr>
            </w:pPr>
          </w:p>
        </w:tc>
      </w:tr>
      <w:tr w:rsidR="00F0324D" w:rsidRPr="00022324" w:rsidTr="00F0324D">
        <w:trPr>
          <w:trHeight w:val="1462"/>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Borders>
              <w:bottom w:val="single" w:sz="4" w:space="0" w:color="auto"/>
            </w:tcBorders>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w:t>
            </w:r>
            <w:r w:rsidRPr="00F0324D">
              <w:rPr>
                <w:rFonts w:ascii="Times New Roman" w:hAnsi="Times New Roman"/>
                <w:sz w:val="24"/>
                <w:szCs w:val="24"/>
              </w:rPr>
              <w:t xml:space="preserve">е ставить вопросы можно рассматривать как вариант, компонент умения видеть проблему;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выдвигать гипотезы - это формулирование возможного варианта решения проблемы, который проверяется в ходе проведения исследования;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структурировать тексты является частью умения работать с текстом, которые включают достаточно большой набор операций;</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давать определение понятиям – это логическая операция, которая направлена </w:t>
            </w:r>
            <w:r w:rsidRPr="00F0324D">
              <w:rPr>
                <w:rFonts w:ascii="Times New Roman" w:hAnsi="Times New Roman"/>
                <w:sz w:val="24"/>
                <w:szCs w:val="24"/>
              </w:rPr>
              <w:lastRenderedPageBreak/>
              <w:t>на раскрытие сущности понятия либо установление значения термина.</w:t>
            </w:r>
          </w:p>
        </w:tc>
      </w:tr>
      <w:tr w:rsidR="00F0324D" w:rsidRPr="00022324" w:rsidTr="00F0324D">
        <w:trPr>
          <w:trHeight w:val="811"/>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lastRenderedPageBreak/>
              <w:t xml:space="preserve">2. Выдвижение гипотезы, формулировка гипотезы и раскрытие замысла исследования. </w:t>
            </w:r>
          </w:p>
        </w:tc>
        <w:tc>
          <w:tcPr>
            <w:tcW w:w="4786"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Для формулировки гипотезы необходимо проведение предварительного анализа имеющейся информации.</w:t>
            </w:r>
          </w:p>
        </w:tc>
      </w:tr>
      <w:tr w:rsidR="00F0324D" w:rsidRPr="00022324" w:rsidTr="00F0324D">
        <w:trPr>
          <w:trHeight w:val="1761"/>
        </w:trPr>
        <w:tc>
          <w:tcPr>
            <w:tcW w:w="4785" w:type="dxa"/>
          </w:tcPr>
          <w:p w:rsidR="00F0324D" w:rsidRPr="00F0324D" w:rsidRDefault="00F0324D" w:rsidP="00F0324D">
            <w:pPr>
              <w:spacing w:after="0" w:line="240" w:lineRule="auto"/>
              <w:rPr>
                <w:rFonts w:ascii="Times New Roman" w:hAnsi="Times New Roman"/>
                <w:sz w:val="24"/>
                <w:szCs w:val="24"/>
              </w:rPr>
            </w:pP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 3. Планирование исследовательских (проектных) работ и выбор необходимого инструментария  </w:t>
            </w:r>
          </w:p>
          <w:p w:rsidR="00F0324D" w:rsidRPr="00F0324D" w:rsidRDefault="00F0324D" w:rsidP="00F0324D">
            <w:pPr>
              <w:spacing w:after="0" w:line="240" w:lineRule="auto"/>
              <w:rPr>
                <w:rFonts w:ascii="Times New Roman" w:hAnsi="Times New Roman"/>
                <w:sz w:val="24"/>
                <w:szCs w:val="24"/>
              </w:rPr>
            </w:pPr>
          </w:p>
          <w:p w:rsidR="00F0324D" w:rsidRPr="00F0324D" w:rsidRDefault="00F0324D" w:rsidP="00F0324D">
            <w:pPr>
              <w:rPr>
                <w:rFonts w:ascii="Times New Roman" w:hAnsi="Times New Roman"/>
                <w:sz w:val="24"/>
                <w:szCs w:val="24"/>
              </w:rPr>
            </w:pPr>
          </w:p>
        </w:tc>
        <w:tc>
          <w:tcPr>
            <w:tcW w:w="4786" w:type="dxa"/>
          </w:tcPr>
          <w:p w:rsid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Выделение материала, который будет использован в исследовании; </w:t>
            </w:r>
          </w:p>
          <w:p w:rsidR="00F0324D" w:rsidRDefault="00F0324D" w:rsidP="00F0324D">
            <w:pPr>
              <w:spacing w:after="0" w:line="240" w:lineRule="auto"/>
              <w:rPr>
                <w:ins w:id="140" w:author="Ирина Васильевна" w:date="2016-04-08T15:40:00Z"/>
                <w:rFonts w:ascii="Times New Roman" w:hAnsi="Times New Roman"/>
                <w:sz w:val="24"/>
                <w:szCs w:val="24"/>
              </w:rPr>
            </w:pPr>
            <w:r>
              <w:rPr>
                <w:rFonts w:ascii="Times New Roman" w:hAnsi="Times New Roman"/>
                <w:sz w:val="24"/>
                <w:szCs w:val="24"/>
              </w:rPr>
              <w:t>п</w:t>
            </w:r>
            <w:r w:rsidRPr="00F0324D">
              <w:rPr>
                <w:rFonts w:ascii="Times New Roman" w:hAnsi="Times New Roman"/>
                <w:sz w:val="24"/>
                <w:szCs w:val="24"/>
              </w:rPr>
              <w:t xml:space="preserve">араметры (показатели) оценки, анализа (количественные и качественные); </w:t>
            </w:r>
          </w:p>
          <w:p w:rsidR="00F0324D" w:rsidRPr="00F0324D" w:rsidRDefault="00F0324D" w:rsidP="00F0324D">
            <w:pPr>
              <w:spacing w:after="0" w:line="240" w:lineRule="auto"/>
              <w:rPr>
                <w:rFonts w:ascii="Times New Roman" w:hAnsi="Times New Roman"/>
                <w:sz w:val="24"/>
                <w:szCs w:val="24"/>
              </w:rPr>
            </w:pPr>
            <w:r>
              <w:rPr>
                <w:rFonts w:ascii="Times New Roman" w:hAnsi="Times New Roman"/>
                <w:sz w:val="24"/>
                <w:szCs w:val="24"/>
              </w:rPr>
              <w:t>в</w:t>
            </w:r>
            <w:r w:rsidRPr="00F0324D">
              <w:rPr>
                <w:rFonts w:ascii="Times New Roman" w:hAnsi="Times New Roman"/>
                <w:sz w:val="24"/>
                <w:szCs w:val="24"/>
              </w:rPr>
              <w:t>опросы, предлагаемые для обсуждения и пр.</w:t>
            </w:r>
          </w:p>
        </w:tc>
      </w:tr>
      <w:tr w:rsidR="00F0324D" w:rsidRPr="00022324" w:rsidTr="00AF3884">
        <w:trPr>
          <w:trHeight w:val="3676"/>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4. Поиск решения проблемы, проведение исследований (проектных работ) с поэтапным контролем и коррекцией результатов включают: </w:t>
            </w: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tc>
        <w:tc>
          <w:tcPr>
            <w:tcW w:w="4786" w:type="dxa"/>
          </w:tcPr>
          <w:p w:rsidR="00E01215" w:rsidRDefault="00F0324D" w:rsidP="00F0324D">
            <w:pPr>
              <w:spacing w:after="0" w:line="240" w:lineRule="auto"/>
              <w:rPr>
                <w:ins w:id="141" w:author="Ирина Васильевна" w:date="2016-04-08T15:41:00Z"/>
                <w:rFonts w:ascii="Times New Roman" w:hAnsi="Times New Roman"/>
                <w:sz w:val="24"/>
                <w:szCs w:val="24"/>
              </w:rPr>
            </w:pPr>
            <w:r w:rsidRPr="00F0324D">
              <w:rPr>
                <w:rFonts w:ascii="Times New Roman" w:hAnsi="Times New Roman"/>
                <w:sz w:val="24"/>
                <w:szCs w:val="24"/>
              </w:rPr>
              <w:t xml:space="preserve">Умение наблюдать, умения и навыки проведения экспериментов;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0324D" w:rsidRPr="00022324" w:rsidTr="00F0324D">
        <w:trPr>
          <w:trHeight w:val="2182"/>
        </w:trPr>
        <w:tc>
          <w:tcPr>
            <w:tcW w:w="4785" w:type="dxa"/>
          </w:tcPr>
          <w:p w:rsidR="00F0324D" w:rsidRPr="00F0324D" w:rsidRDefault="00F0324D" w:rsidP="00E01215">
            <w:pPr>
              <w:spacing w:after="0" w:line="240" w:lineRule="auto"/>
              <w:rPr>
                <w:rFonts w:ascii="Times New Roman" w:hAnsi="Times New Roman"/>
                <w:sz w:val="24"/>
                <w:szCs w:val="24"/>
              </w:rPr>
            </w:pPr>
          </w:p>
          <w:p w:rsidR="00F0324D" w:rsidRPr="00F0324D" w:rsidRDefault="00F0324D" w:rsidP="00E01215">
            <w:pPr>
              <w:spacing w:after="0" w:line="240" w:lineRule="auto"/>
              <w:rPr>
                <w:rFonts w:ascii="Times New Roman" w:hAnsi="Times New Roman"/>
                <w:sz w:val="24"/>
                <w:szCs w:val="24"/>
              </w:rPr>
            </w:pPr>
            <w:r w:rsidRPr="00F0324D">
              <w:rPr>
                <w:rFonts w:ascii="Times New Roman" w:hAnsi="Times New Roman"/>
                <w:sz w:val="24"/>
                <w:szCs w:val="24"/>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r w:rsidR="00E01215">
              <w:rPr>
                <w:rFonts w:ascii="Times New Roman" w:hAnsi="Times New Roman"/>
                <w:sz w:val="24"/>
                <w:szCs w:val="24"/>
              </w:rPr>
              <w:t>:</w:t>
            </w:r>
          </w:p>
        </w:tc>
        <w:tc>
          <w:tcPr>
            <w:tcW w:w="4786" w:type="dxa"/>
          </w:tcPr>
          <w:p w:rsidR="00F0324D" w:rsidRPr="00F0324D" w:rsidRDefault="00F0324D" w:rsidP="00E01215">
            <w:pPr>
              <w:spacing w:after="0" w:line="240" w:lineRule="auto"/>
              <w:rPr>
                <w:rFonts w:ascii="Times New Roman" w:hAnsi="Times New Roman"/>
                <w:sz w:val="24"/>
                <w:szCs w:val="24"/>
              </w:rPr>
            </w:pPr>
          </w:p>
          <w:p w:rsidR="00F0324D" w:rsidRPr="00F0324D" w:rsidRDefault="00F0324D" w:rsidP="00E01215">
            <w:pPr>
              <w:spacing w:after="0" w:line="240" w:lineRule="auto"/>
              <w:rPr>
                <w:rFonts w:ascii="Times New Roman" w:hAnsi="Times New Roman"/>
                <w:sz w:val="24"/>
                <w:szCs w:val="24"/>
              </w:rPr>
            </w:pPr>
            <w:r w:rsidRPr="00F0324D">
              <w:rPr>
                <w:rFonts w:ascii="Times New Roman" w:hAnsi="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0324D" w:rsidRDefault="00F0324D" w:rsidP="001366F3">
      <w:pPr>
        <w:spacing w:after="0" w:line="240" w:lineRule="auto"/>
        <w:ind w:firstLine="454"/>
        <w:jc w:val="both"/>
        <w:rPr>
          <w:rFonts w:ascii="Times New Roman" w:hAnsi="Times New Roman"/>
          <w:sz w:val="24"/>
          <w:szCs w:val="24"/>
        </w:rPr>
      </w:pPr>
    </w:p>
    <w:p w:rsidR="005225BF" w:rsidRPr="00E01215" w:rsidRDefault="005225BF" w:rsidP="00565E0A">
      <w:pPr>
        <w:spacing w:after="120" w:line="240" w:lineRule="auto"/>
        <w:ind w:firstLine="454"/>
        <w:jc w:val="both"/>
        <w:rPr>
          <w:rFonts w:ascii="Times New Roman" w:hAnsi="Times New Roman"/>
          <w:sz w:val="24"/>
          <w:szCs w:val="24"/>
        </w:rPr>
      </w:pPr>
      <w:r w:rsidRPr="00E01215">
        <w:rPr>
          <w:rFonts w:ascii="Times New Roman" w:hAnsi="Times New Roman"/>
          <w:sz w:val="24"/>
          <w:szCs w:val="24"/>
        </w:rPr>
        <w:t>Планируемыми результатами куросв исследовательной и проектной деятельности являются:</w:t>
      </w:r>
    </w:p>
    <w:p w:rsidR="00565E0A" w:rsidRPr="00E01215" w:rsidRDefault="002E506E" w:rsidP="00565E0A">
      <w:pPr>
        <w:spacing w:after="0" w:line="240" w:lineRule="auto"/>
        <w:ind w:firstLine="454"/>
        <w:jc w:val="both"/>
        <w:rPr>
          <w:rFonts w:ascii="Times New Roman" w:hAnsi="Times New Roman"/>
          <w:i/>
          <w:sz w:val="24"/>
          <w:szCs w:val="24"/>
          <w:u w:val="single"/>
        </w:rPr>
      </w:pPr>
      <w:r w:rsidRPr="00E01215">
        <w:rPr>
          <w:rFonts w:ascii="Times New Roman" w:hAnsi="Times New Roman"/>
          <w:i/>
          <w:sz w:val="24"/>
          <w:szCs w:val="24"/>
          <w:u w:val="single"/>
        </w:rPr>
        <w:t>Ученик научит</w:t>
      </w:r>
      <w:r w:rsidR="00565E0A" w:rsidRPr="00E01215">
        <w:rPr>
          <w:rFonts w:ascii="Times New Roman" w:hAnsi="Times New Roman"/>
          <w:i/>
          <w:sz w:val="24"/>
          <w:szCs w:val="24"/>
          <w:u w:val="single"/>
        </w:rPr>
        <w:t>ся:</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-понимать проблему, развернуто высказываться по ней;</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-объяснять причины выбора проблемы, высказываь свое отношение к проблеме исследования;</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-указывать на свое видение причин (причинно-следственных связей) и последствий, прогнозировать возможные пути решения (прогнозно, сценарно и др.);</w:t>
      </w:r>
    </w:p>
    <w:p w:rsidR="00565E0A"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sz w:val="24"/>
          <w:szCs w:val="24"/>
        </w:rPr>
        <w:t>-доказательно и аргументировано делать выводы по итогам проекта или исследования.</w:t>
      </w:r>
    </w:p>
    <w:p w:rsidR="00565E0A"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i/>
          <w:sz w:val="24"/>
          <w:szCs w:val="24"/>
        </w:rPr>
        <w:t>Ученик получит возможность</w:t>
      </w:r>
      <w:r w:rsidRPr="00E01215">
        <w:rPr>
          <w:rFonts w:ascii="Times New Roman" w:hAnsi="Times New Roman"/>
          <w:sz w:val="24"/>
          <w:szCs w:val="24"/>
        </w:rPr>
        <w:t>:</w:t>
      </w:r>
    </w:p>
    <w:p w:rsidR="005225BF"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sz w:val="24"/>
          <w:szCs w:val="24"/>
        </w:rPr>
        <w:t>-планировать и ставить эксперименты, для проверки гипотиз;</w:t>
      </w:r>
    </w:p>
    <w:p w:rsidR="00565E0A" w:rsidRDefault="00565E0A" w:rsidP="00947165">
      <w:pPr>
        <w:spacing w:after="0" w:line="240" w:lineRule="auto"/>
        <w:ind w:firstLine="567"/>
        <w:rPr>
          <w:rFonts w:ascii="Times New Roman" w:hAnsi="Times New Roman"/>
          <w:color w:val="000000" w:themeColor="text1"/>
          <w:sz w:val="24"/>
          <w:szCs w:val="24"/>
        </w:rPr>
      </w:pPr>
      <w:r w:rsidRPr="00E01215">
        <w:rPr>
          <w:rFonts w:ascii="Times New Roman" w:hAnsi="Times New Roman"/>
          <w:sz w:val="24"/>
          <w:szCs w:val="24"/>
        </w:rPr>
        <w:t xml:space="preserve">-умение классифицировать результаты и и применять их логике аналогий в новой </w:t>
      </w:r>
      <w:r w:rsidRPr="00300372">
        <w:rPr>
          <w:rFonts w:ascii="Times New Roman" w:hAnsi="Times New Roman"/>
          <w:color w:val="000000" w:themeColor="text1"/>
          <w:sz w:val="24"/>
          <w:szCs w:val="24"/>
        </w:rPr>
        <w:t>ситуации</w:t>
      </w:r>
      <w:r w:rsidR="00300372">
        <w:rPr>
          <w:rFonts w:ascii="Times New Roman" w:hAnsi="Times New Roman"/>
          <w:color w:val="000000" w:themeColor="text1"/>
          <w:sz w:val="24"/>
          <w:szCs w:val="24"/>
        </w:rPr>
        <w:t xml:space="preserve">. </w:t>
      </w:r>
    </w:p>
    <w:p w:rsidR="00300372" w:rsidRPr="00F765D0" w:rsidRDefault="00300372" w:rsidP="00947165">
      <w:pPr>
        <w:spacing w:after="0" w:line="240" w:lineRule="auto"/>
        <w:ind w:firstLine="567"/>
        <w:rPr>
          <w:rFonts w:ascii="Times New Roman" w:hAnsi="Times New Roman"/>
          <w:b/>
          <w:color w:val="000000" w:themeColor="text1"/>
          <w:sz w:val="24"/>
          <w:szCs w:val="24"/>
        </w:rPr>
      </w:pPr>
      <w:r w:rsidRPr="00F765D0">
        <w:rPr>
          <w:rFonts w:ascii="Times New Roman" w:hAnsi="Times New Roman"/>
          <w:b/>
          <w:color w:val="000000" w:themeColor="text1"/>
          <w:sz w:val="24"/>
          <w:szCs w:val="24"/>
        </w:rPr>
        <w:t>2.1.</w:t>
      </w:r>
      <w:r w:rsidR="00CB699C">
        <w:rPr>
          <w:rFonts w:ascii="Times New Roman" w:hAnsi="Times New Roman"/>
          <w:b/>
          <w:color w:val="000000" w:themeColor="text1"/>
          <w:sz w:val="24"/>
          <w:szCs w:val="24"/>
        </w:rPr>
        <w:t>1.</w:t>
      </w:r>
      <w:r w:rsidRPr="00F765D0">
        <w:rPr>
          <w:rFonts w:ascii="Times New Roman" w:hAnsi="Times New Roman"/>
          <w:b/>
          <w:color w:val="000000" w:themeColor="text1"/>
          <w:sz w:val="24"/>
          <w:szCs w:val="24"/>
        </w:rPr>
        <w:t xml:space="preserve">Планируемые результаты усвоения обучающимися универсальных учебных действий </w:t>
      </w:r>
    </w:p>
    <w:p w:rsidR="00300372" w:rsidRPr="00F765D0" w:rsidRDefault="00300372" w:rsidP="00947165">
      <w:pPr>
        <w:spacing w:after="0" w:line="240" w:lineRule="auto"/>
        <w:ind w:firstLine="567"/>
        <w:rPr>
          <w:rFonts w:ascii="Times New Roman" w:hAnsi="Times New Roman"/>
          <w:color w:val="000000" w:themeColor="text1"/>
          <w:sz w:val="24"/>
          <w:szCs w:val="24"/>
        </w:rPr>
      </w:pPr>
      <w:r w:rsidRPr="00F765D0">
        <w:rPr>
          <w:rFonts w:ascii="Times New Roman" w:hAnsi="Times New Roman"/>
          <w:color w:val="000000" w:themeColor="text1"/>
          <w:sz w:val="24"/>
          <w:szCs w:val="24"/>
        </w:rPr>
        <w:t>В результате изучения базовых и межпредметных учебных курсов, а также в ходе внеурочной деятельности у обучающихся основной школы будут сформированы личностные, плзнавательные, коммуникативные и регулятивные универсальные учебные действия как основа учебного сотрудничества  и умения учиться.</w:t>
      </w:r>
    </w:p>
    <w:p w:rsidR="00300372" w:rsidRPr="00F765D0" w:rsidRDefault="006D128D" w:rsidP="00947165">
      <w:pPr>
        <w:spacing w:after="0" w:line="240" w:lineRule="auto"/>
        <w:ind w:firstLine="567"/>
        <w:rPr>
          <w:ins w:id="142" w:author="Ирина Васильевна" w:date="2016-04-05T09:21:00Z"/>
          <w:rFonts w:ascii="Times New Roman" w:hAnsi="Times New Roman"/>
          <w:b/>
          <w:color w:val="000000" w:themeColor="text1"/>
          <w:sz w:val="24"/>
          <w:szCs w:val="24"/>
        </w:rPr>
      </w:pPr>
      <w:r w:rsidRPr="00F765D0">
        <w:rPr>
          <w:rFonts w:ascii="Times New Roman" w:hAnsi="Times New Roman"/>
          <w:b/>
          <w:color w:val="000000" w:themeColor="text1"/>
          <w:sz w:val="24"/>
          <w:szCs w:val="24"/>
        </w:rPr>
        <w:t>Планируемые результаты усвоения обучающимися универсальных учебных действий на преходном этапе основного общего образования</w:t>
      </w:r>
    </w:p>
    <w:p w:rsidR="006D128D" w:rsidRPr="00F765D0" w:rsidRDefault="006D128D" w:rsidP="00F765D0">
      <w:pPr>
        <w:spacing w:after="0" w:line="240" w:lineRule="auto"/>
        <w:ind w:firstLine="454"/>
        <w:jc w:val="both"/>
        <w:rPr>
          <w:ins w:id="143" w:author="Ирина Васильевна" w:date="2016-04-05T09:20:00Z"/>
          <w:rFonts w:ascii="Times New Roman" w:hAnsi="Times New Roman"/>
          <w:b/>
          <w:color w:val="000000" w:themeColor="text1"/>
          <w:sz w:val="24"/>
          <w:szCs w:val="24"/>
        </w:rPr>
      </w:pPr>
    </w:p>
    <w:tbl>
      <w:tblPr>
        <w:tblStyle w:val="a4"/>
        <w:tblW w:w="0" w:type="auto"/>
        <w:tblLook w:val="04A0"/>
      </w:tblPr>
      <w:tblGrid>
        <w:gridCol w:w="3332"/>
        <w:gridCol w:w="3332"/>
        <w:gridCol w:w="3333"/>
      </w:tblGrid>
      <w:tr w:rsidR="006D128D" w:rsidTr="006D128D">
        <w:tc>
          <w:tcPr>
            <w:tcW w:w="9997" w:type="dxa"/>
            <w:gridSpan w:val="3"/>
          </w:tcPr>
          <w:p w:rsidR="006D128D" w:rsidRDefault="006D128D" w:rsidP="006D128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Личностные результаты</w:t>
            </w:r>
          </w:p>
        </w:tc>
      </w:tr>
      <w:tr w:rsidR="006D128D" w:rsidTr="006D128D">
        <w:tc>
          <w:tcPr>
            <w:tcW w:w="3332" w:type="dxa"/>
          </w:tcPr>
          <w:p w:rsidR="006D128D" w:rsidRPr="000D65E3" w:rsidRDefault="006D128D"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 xml:space="preserve">Оценивать ситуации и поступки </w:t>
            </w:r>
          </w:p>
          <w:p w:rsidR="006D128D" w:rsidRPr="000D65E3" w:rsidRDefault="006D128D" w:rsidP="006D128D">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(ценностные установки,нравственная ориентация)</w:t>
            </w:r>
          </w:p>
        </w:tc>
        <w:tc>
          <w:tcPr>
            <w:tcW w:w="3332" w:type="dxa"/>
          </w:tcPr>
          <w:p w:rsidR="006D128D" w:rsidRPr="000D65E3" w:rsidRDefault="006D128D" w:rsidP="006D128D">
            <w:pPr>
              <w:spacing w:after="0" w:line="240" w:lineRule="auto"/>
              <w:jc w:val="both"/>
              <w:rPr>
                <w:rFonts w:ascii="Times New Roman" w:hAnsi="Times New Roman"/>
                <w:b/>
                <w:color w:val="000000" w:themeColor="text1"/>
                <w:sz w:val="16"/>
                <w:szCs w:val="16"/>
              </w:rPr>
            </w:pPr>
            <w:r w:rsidRPr="000D65E3">
              <w:rPr>
                <w:rFonts w:ascii="Times New Roman" w:hAnsi="Times New Roman"/>
                <w:b/>
                <w:color w:val="000000" w:themeColor="text1"/>
                <w:sz w:val="16"/>
                <w:szCs w:val="16"/>
              </w:rPr>
              <w:t xml:space="preserve">Объяснять смысл своих оценок, мотивов, целей </w:t>
            </w:r>
          </w:p>
          <w:p w:rsidR="006D128D" w:rsidRDefault="006D128D" w:rsidP="006D128D">
            <w:pPr>
              <w:spacing w:after="0" w:line="240" w:lineRule="auto"/>
              <w:jc w:val="both"/>
              <w:rPr>
                <w:rFonts w:ascii="Times New Roman" w:hAnsi="Times New Roman"/>
                <w:color w:val="000000" w:themeColor="text1"/>
                <w:sz w:val="24"/>
                <w:szCs w:val="24"/>
              </w:rPr>
            </w:pPr>
            <w:r w:rsidRPr="006D128D">
              <w:rPr>
                <w:rFonts w:ascii="Times New Roman" w:hAnsi="Times New Roman"/>
                <w:color w:val="000000" w:themeColor="text1"/>
                <w:sz w:val="16"/>
                <w:szCs w:val="16"/>
              </w:rPr>
              <w:t>(личностная саморефлексия, способность к саморазвитию, мотивация к познанию, учёбе)</w:t>
            </w:r>
          </w:p>
        </w:tc>
        <w:tc>
          <w:tcPr>
            <w:tcW w:w="3333" w:type="dxa"/>
          </w:tcPr>
          <w:p w:rsidR="006D128D" w:rsidRPr="000D65E3" w:rsidRDefault="006D128D" w:rsidP="00565E0A">
            <w:pPr>
              <w:spacing w:after="0" w:line="240" w:lineRule="auto"/>
              <w:jc w:val="both"/>
              <w:rPr>
                <w:rFonts w:ascii="Times New Roman" w:hAnsi="Times New Roman"/>
                <w:b/>
                <w:color w:val="000000" w:themeColor="text1"/>
                <w:sz w:val="16"/>
                <w:szCs w:val="16"/>
              </w:rPr>
            </w:pPr>
            <w:r w:rsidRPr="000D65E3">
              <w:rPr>
                <w:rFonts w:ascii="Times New Roman" w:hAnsi="Times New Roman"/>
                <w:b/>
                <w:color w:val="000000" w:themeColor="text1"/>
                <w:sz w:val="16"/>
                <w:szCs w:val="16"/>
              </w:rPr>
              <w:t>Самоопределяться в жизненных ценностях ( на словах) и поступать в соответствии с ними, отвечая за свои поступки</w:t>
            </w:r>
          </w:p>
          <w:p w:rsidR="006D128D" w:rsidRDefault="006D128D" w:rsidP="00565E0A">
            <w:pPr>
              <w:spacing w:after="0" w:line="240" w:lineRule="auto"/>
              <w:jc w:val="both"/>
              <w:rPr>
                <w:rFonts w:ascii="Times New Roman" w:hAnsi="Times New Roman"/>
                <w:color w:val="000000" w:themeColor="text1"/>
                <w:sz w:val="24"/>
                <w:szCs w:val="24"/>
              </w:rPr>
            </w:pPr>
            <w:r w:rsidRPr="000D65E3">
              <w:rPr>
                <w:rFonts w:ascii="Times New Roman" w:hAnsi="Times New Roman"/>
                <w:color w:val="000000" w:themeColor="text1"/>
                <w:sz w:val="16"/>
                <w:szCs w:val="16"/>
              </w:rPr>
              <w:t>(личностная позиция, российская и гражданская идентичность</w:t>
            </w:r>
            <w:r w:rsidR="000D65E3" w:rsidRPr="000D65E3">
              <w:rPr>
                <w:rFonts w:ascii="Times New Roman" w:hAnsi="Times New Roman"/>
                <w:color w:val="000000" w:themeColor="text1"/>
                <w:sz w:val="16"/>
                <w:szCs w:val="16"/>
              </w:rPr>
              <w:t>)</w:t>
            </w:r>
          </w:p>
        </w:tc>
      </w:tr>
      <w:tr w:rsidR="006D128D" w:rsidTr="00150B8E">
        <w:trPr>
          <w:trHeight w:val="7382"/>
        </w:trPr>
        <w:tc>
          <w:tcPr>
            <w:tcW w:w="3332" w:type="dxa"/>
          </w:tcPr>
          <w:p w:rsidR="006D128D"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b/>
                <w:color w:val="000000" w:themeColor="text1"/>
                <w:sz w:val="16"/>
                <w:szCs w:val="16"/>
              </w:rPr>
              <w:lastRenderedPageBreak/>
              <w:t>Оценивать, в том числе неоднозначные ,поступки как «хорошие» или «плохие», разрешая моральные противоречия на основе:</w:t>
            </w:r>
          </w:p>
          <w:p w:rsidR="000D65E3"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-общечеловеческих ценностей и российских ценностей;</w:t>
            </w:r>
          </w:p>
          <w:p w:rsidR="000D65E3"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 xml:space="preserve">-важности образования, здорового образа жизни, красоты природвы и тврчества. </w:t>
            </w:r>
          </w:p>
          <w:p w:rsid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b/>
                <w:color w:val="000000" w:themeColor="text1"/>
                <w:sz w:val="16"/>
                <w:szCs w:val="16"/>
              </w:rPr>
              <w:t>Прогнозировать оценки</w:t>
            </w:r>
            <w:r w:rsidRPr="000D65E3">
              <w:rPr>
                <w:rFonts w:ascii="Times New Roman" w:hAnsi="Times New Roman"/>
                <w:color w:val="000000" w:themeColor="text1"/>
                <w:sz w:val="16"/>
                <w:szCs w:val="16"/>
              </w:rPr>
              <w:t xml:space="preserve"> одних и тех же ситуаций с позиций разных , отличающихся национальностью, мировоззрением, положением в обществе и т.п.</w:t>
            </w:r>
          </w:p>
          <w:p w:rsidR="000D65E3" w:rsidRDefault="000D65E3" w:rsidP="00565E0A">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16"/>
                <w:szCs w:val="16"/>
              </w:rPr>
              <w:t>Учиться замечатьи признавать расхождения своих поступков со своими заявленными позициями, взглядами, мнениями.</w:t>
            </w:r>
          </w:p>
        </w:tc>
        <w:tc>
          <w:tcPr>
            <w:tcW w:w="3332" w:type="dxa"/>
          </w:tcPr>
          <w:p w:rsidR="006D128D" w:rsidRDefault="000D65E3" w:rsidP="00565E0A">
            <w:pPr>
              <w:spacing w:after="0" w:line="240" w:lineRule="auto"/>
              <w:jc w:val="both"/>
              <w:rPr>
                <w:ins w:id="144" w:author="Ирина Васильевна" w:date="2016-04-05T09:39:00Z"/>
                <w:rFonts w:ascii="Times New Roman" w:hAnsi="Times New Roman"/>
                <w:color w:val="000000" w:themeColor="text1"/>
                <w:sz w:val="24"/>
                <w:szCs w:val="24"/>
              </w:rPr>
            </w:pPr>
            <w:r>
              <w:rPr>
                <w:rFonts w:ascii="Times New Roman" w:hAnsi="Times New Roman"/>
                <w:color w:val="000000" w:themeColor="text1"/>
                <w:sz w:val="24"/>
                <w:szCs w:val="24"/>
              </w:rPr>
              <w:t>Осмысление</w:t>
            </w:r>
          </w:p>
          <w:p w:rsidR="000D65E3" w:rsidRPr="000D65E3" w:rsidRDefault="000D65E3" w:rsidP="00565E0A">
            <w:pPr>
              <w:spacing w:after="0" w:line="240" w:lineRule="auto"/>
              <w:jc w:val="both"/>
              <w:rPr>
                <w:rFonts w:ascii="Times New Roman" w:hAnsi="Times New Roman"/>
                <w:color w:val="000000" w:themeColor="text1"/>
                <w:sz w:val="16"/>
                <w:szCs w:val="16"/>
              </w:rPr>
            </w:pPr>
            <w:r w:rsidRPr="000604AD">
              <w:rPr>
                <w:rFonts w:ascii="Times New Roman" w:hAnsi="Times New Roman"/>
                <w:i/>
                <w:color w:val="000000" w:themeColor="text1"/>
                <w:sz w:val="16"/>
                <w:szCs w:val="16"/>
              </w:rPr>
              <w:t>Объяснять</w:t>
            </w:r>
            <w:r w:rsidRPr="000D65E3">
              <w:rPr>
                <w:rFonts w:ascii="Times New Roman" w:hAnsi="Times New Roman"/>
                <w:color w:val="000000" w:themeColor="text1"/>
                <w:sz w:val="16"/>
                <w:szCs w:val="16"/>
              </w:rPr>
              <w:t xml:space="preserve"> положительные и отрицательные оценки, </w:t>
            </w:r>
            <w:r w:rsidRPr="000604AD">
              <w:rPr>
                <w:rFonts w:ascii="Times New Roman" w:hAnsi="Times New Roman"/>
                <w:color w:val="000000" w:themeColor="text1"/>
                <w:sz w:val="16"/>
                <w:szCs w:val="16"/>
                <w:u w:val="single"/>
              </w:rPr>
              <w:t>в том числе неоднозначных поступков</w:t>
            </w:r>
            <w:r w:rsidRPr="000D65E3">
              <w:rPr>
                <w:rFonts w:ascii="Times New Roman" w:hAnsi="Times New Roman"/>
                <w:color w:val="000000" w:themeColor="text1"/>
                <w:sz w:val="16"/>
                <w:szCs w:val="16"/>
              </w:rPr>
              <w:t>, с позиции общечеловеческих и российских гражданских ценностей.</w:t>
            </w:r>
          </w:p>
          <w:p w:rsidR="000D65E3" w:rsidRDefault="000604AD" w:rsidP="00565E0A">
            <w:pPr>
              <w:spacing w:after="0" w:line="240" w:lineRule="auto"/>
              <w:jc w:val="both"/>
              <w:rPr>
                <w:ins w:id="145" w:author="Ирина Васильевна" w:date="2016-04-05T09:44:00Z"/>
                <w:rFonts w:ascii="Times New Roman" w:hAnsi="Times New Roman"/>
                <w:color w:val="000000" w:themeColor="text1"/>
                <w:sz w:val="16"/>
                <w:szCs w:val="16"/>
              </w:rPr>
            </w:pPr>
            <w:r w:rsidRPr="000604AD">
              <w:rPr>
                <w:rFonts w:ascii="Times New Roman" w:hAnsi="Times New Roman"/>
                <w:i/>
                <w:color w:val="000000" w:themeColor="text1"/>
                <w:sz w:val="16"/>
                <w:szCs w:val="16"/>
              </w:rPr>
              <w:t xml:space="preserve">Объяснять </w:t>
            </w:r>
            <w:r w:rsidRPr="000604AD">
              <w:rPr>
                <w:rFonts w:ascii="Times New Roman" w:hAnsi="Times New Roman"/>
                <w:color w:val="000000" w:themeColor="text1"/>
                <w:sz w:val="16"/>
                <w:szCs w:val="16"/>
                <w:u w:val="single"/>
              </w:rPr>
              <w:t>отличия в оценках</w:t>
            </w:r>
            <w:r w:rsidRPr="000604AD">
              <w:rPr>
                <w:rFonts w:ascii="Times New Roman" w:hAnsi="Times New Roman"/>
                <w:color w:val="000000" w:themeColor="text1"/>
                <w:sz w:val="16"/>
                <w:szCs w:val="16"/>
              </w:rPr>
              <w:t xml:space="preserve"> одной и той же ситуации, поступка разными людьми (в том числе, собой), как представителями разных мировоззрений, разных групп общества.</w:t>
            </w:r>
          </w:p>
          <w:p w:rsidR="000604AD" w:rsidRPr="000604AD" w:rsidRDefault="000604AD" w:rsidP="00565E0A">
            <w:pPr>
              <w:spacing w:after="0" w:line="240" w:lineRule="auto"/>
              <w:jc w:val="both"/>
              <w:rPr>
                <w:rFonts w:ascii="Times New Roman" w:hAnsi="Times New Roman"/>
                <w:color w:val="000000" w:themeColor="text1"/>
                <w:sz w:val="24"/>
                <w:szCs w:val="24"/>
              </w:rPr>
            </w:pPr>
            <w:r w:rsidRPr="000604AD">
              <w:rPr>
                <w:rFonts w:ascii="Times New Roman" w:hAnsi="Times New Roman"/>
                <w:color w:val="000000" w:themeColor="text1"/>
                <w:sz w:val="24"/>
                <w:szCs w:val="24"/>
              </w:rPr>
              <w:t>Самосознание</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i/>
                <w:color w:val="000000" w:themeColor="text1"/>
                <w:sz w:val="16"/>
                <w:szCs w:val="16"/>
              </w:rPr>
              <w:t>Объяснять</w:t>
            </w:r>
            <w:r w:rsidRPr="000604AD">
              <w:rPr>
                <w:rFonts w:ascii="Times New Roman" w:hAnsi="Times New Roman"/>
                <w:color w:val="000000" w:themeColor="text1"/>
                <w:sz w:val="16"/>
                <w:szCs w:val="16"/>
              </w:rPr>
              <w:t xml:space="preserve"> самому себе:</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некоторые черты характера;</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отдельные ближайшие цели саморазвития;</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наиболее заметные достижения.</w:t>
            </w:r>
          </w:p>
        </w:tc>
        <w:tc>
          <w:tcPr>
            <w:tcW w:w="3333" w:type="dxa"/>
          </w:tcPr>
          <w:p w:rsidR="006D128D" w:rsidRPr="00BF6369" w:rsidRDefault="000604AD" w:rsidP="00565E0A">
            <w:pPr>
              <w:spacing w:after="0" w:line="240" w:lineRule="auto"/>
              <w:jc w:val="both"/>
              <w:rPr>
                <w:rFonts w:ascii="Times New Roman" w:hAnsi="Times New Roman"/>
                <w:color w:val="000000" w:themeColor="text1"/>
                <w:sz w:val="24"/>
                <w:szCs w:val="24"/>
              </w:rPr>
            </w:pPr>
            <w:r w:rsidRPr="00BF6369">
              <w:rPr>
                <w:rFonts w:ascii="Times New Roman" w:hAnsi="Times New Roman"/>
                <w:color w:val="000000" w:themeColor="text1"/>
                <w:sz w:val="24"/>
                <w:szCs w:val="24"/>
              </w:rPr>
              <w:t>Самоопределение</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Осознавать себя гражданином России и ценной частью многоликого </w:t>
            </w:r>
            <w:r w:rsidRPr="00BF6369">
              <w:rPr>
                <w:rFonts w:ascii="Times New Roman" w:hAnsi="Times New Roman"/>
                <w:color w:val="000000" w:themeColor="text1"/>
                <w:sz w:val="16"/>
                <w:szCs w:val="16"/>
                <w:u w:val="single"/>
              </w:rPr>
              <w:t>изменяющегося</w:t>
            </w:r>
            <w:r w:rsidRPr="00BF6369">
              <w:rPr>
                <w:rFonts w:ascii="Times New Roman" w:hAnsi="Times New Roman"/>
                <w:color w:val="000000" w:themeColor="text1"/>
                <w:sz w:val="16"/>
                <w:szCs w:val="16"/>
              </w:rPr>
              <w:t xml:space="preserve"> мира, в том числе:</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-отстаивать 9 в предлах своих возможностей) </w:t>
            </w:r>
            <w:r w:rsidRPr="00BF6369">
              <w:rPr>
                <w:rFonts w:ascii="Times New Roman" w:hAnsi="Times New Roman"/>
                <w:color w:val="000000" w:themeColor="text1"/>
                <w:sz w:val="16"/>
                <w:szCs w:val="16"/>
                <w:u w:val="single"/>
              </w:rPr>
              <w:t>гуманные, равноправные, гражданские демократические порядки</w:t>
            </w:r>
            <w:r w:rsidRPr="00BF6369">
              <w:rPr>
                <w:rFonts w:ascii="Times New Roman" w:hAnsi="Times New Roman"/>
                <w:color w:val="000000" w:themeColor="text1"/>
                <w:sz w:val="16"/>
                <w:szCs w:val="16"/>
              </w:rPr>
              <w:t xml:space="preserve"> и препятствовать их нарушению;</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-искать </w:t>
            </w:r>
            <w:r w:rsidRPr="00BF6369">
              <w:rPr>
                <w:rFonts w:ascii="Times New Roman" w:hAnsi="Times New Roman"/>
                <w:color w:val="000000" w:themeColor="text1"/>
                <w:sz w:val="16"/>
                <w:szCs w:val="16"/>
                <w:u w:val="single"/>
              </w:rPr>
              <w:t>свою позицию</w:t>
            </w:r>
            <w:r w:rsidRPr="00BF6369">
              <w:rPr>
                <w:rFonts w:ascii="Times New Roman" w:hAnsi="Times New Roman"/>
                <w:color w:val="000000" w:themeColor="text1"/>
                <w:sz w:val="16"/>
                <w:szCs w:val="16"/>
              </w:rPr>
              <w:t xml:space="preserve"> в многообразии общественных и мировоззренческих позиций. Эстетических и культурных предпочтений;</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-сиремиться к </w:t>
            </w:r>
            <w:r w:rsidRPr="00BF6369">
              <w:rPr>
                <w:rFonts w:ascii="Times New Roman" w:hAnsi="Times New Roman"/>
                <w:color w:val="000000" w:themeColor="text1"/>
                <w:sz w:val="16"/>
                <w:szCs w:val="16"/>
                <w:u w:val="single"/>
              </w:rPr>
              <w:t>взаимопониманию с представителями иных культур</w:t>
            </w:r>
            <w:r w:rsidRPr="00BF6369">
              <w:rPr>
                <w:rFonts w:ascii="Times New Roman" w:hAnsi="Times New Roman"/>
                <w:color w:val="000000" w:themeColor="text1"/>
                <w:sz w:val="16"/>
                <w:szCs w:val="16"/>
              </w:rPr>
              <w:t>, мировззрений</w:t>
            </w:r>
            <w:r w:rsidR="00BF6369" w:rsidRPr="00BF6369">
              <w:rPr>
                <w:rFonts w:ascii="Times New Roman" w:hAnsi="Times New Roman"/>
                <w:color w:val="000000" w:themeColor="text1"/>
                <w:sz w:val="16"/>
                <w:szCs w:val="16"/>
              </w:rPr>
              <w:t>, народов и стран, на основе взаимного интереса и уважения;</w:t>
            </w:r>
          </w:p>
          <w:p w:rsidR="00BF6369" w:rsidRDefault="00BF6369"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-осуществлять добрые дела, полезные другим людям, своей стране, в том числе отказываться ради них от каких- то своих желаний.</w:t>
            </w:r>
          </w:p>
          <w:p w:rsidR="00BF6369" w:rsidRDefault="00BF6369" w:rsidP="00BF6369">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Вырабатывать </w:t>
            </w:r>
            <w:r w:rsidRPr="00BF6369">
              <w:rPr>
                <w:rFonts w:ascii="Times New Roman" w:hAnsi="Times New Roman"/>
                <w:color w:val="000000" w:themeColor="text1"/>
                <w:sz w:val="16"/>
                <w:szCs w:val="16"/>
                <w:u w:val="single"/>
              </w:rPr>
              <w:t xml:space="preserve">в противоречивых конфликтных ситуациях </w:t>
            </w:r>
            <w:r w:rsidRPr="00BF6369">
              <w:rPr>
                <w:rFonts w:ascii="Times New Roman" w:hAnsi="Times New Roman"/>
                <w:color w:val="000000" w:themeColor="text1"/>
                <w:sz w:val="16"/>
                <w:szCs w:val="16"/>
              </w:rPr>
              <w:t>правила поведения, способствующие ненасильственному и равноправному преодолению конфликта</w:t>
            </w:r>
            <w:r>
              <w:rPr>
                <w:rFonts w:ascii="Times New Roman" w:hAnsi="Times New Roman"/>
                <w:color w:val="000000" w:themeColor="text1"/>
                <w:sz w:val="16"/>
                <w:szCs w:val="16"/>
              </w:rPr>
              <w:t xml:space="preserve">. </w:t>
            </w:r>
          </w:p>
          <w:p w:rsidR="00BF6369" w:rsidRPr="00335116" w:rsidRDefault="00BF6369" w:rsidP="00BF6369">
            <w:pPr>
              <w:spacing w:after="0" w:line="240" w:lineRule="auto"/>
              <w:jc w:val="both"/>
              <w:rPr>
                <w:rFonts w:ascii="Times New Roman" w:hAnsi="Times New Roman"/>
                <w:color w:val="000000" w:themeColor="text1"/>
                <w:sz w:val="24"/>
                <w:szCs w:val="24"/>
              </w:rPr>
            </w:pPr>
            <w:r w:rsidRPr="00335116">
              <w:rPr>
                <w:rFonts w:ascii="Times New Roman" w:hAnsi="Times New Roman"/>
                <w:color w:val="000000" w:themeColor="text1"/>
                <w:sz w:val="24"/>
                <w:szCs w:val="24"/>
              </w:rPr>
              <w:t>Поступки</w:t>
            </w:r>
          </w:p>
          <w:p w:rsidR="00335116" w:rsidRDefault="00BF6369" w:rsidP="00BF6369">
            <w:pPr>
              <w:spacing w:after="0" w:line="240" w:lineRule="auto"/>
              <w:jc w:val="both"/>
              <w:rPr>
                <w:rFonts w:ascii="Times New Roman" w:hAnsi="Times New Roman"/>
                <w:color w:val="000000" w:themeColor="text1"/>
                <w:sz w:val="16"/>
                <w:szCs w:val="16"/>
              </w:rPr>
            </w:pPr>
            <w:r w:rsidRPr="00335116">
              <w:rPr>
                <w:rFonts w:ascii="Times New Roman" w:hAnsi="Times New Roman"/>
                <w:i/>
                <w:color w:val="000000" w:themeColor="text1"/>
                <w:sz w:val="16"/>
                <w:szCs w:val="16"/>
              </w:rPr>
              <w:t>Определять</w:t>
            </w:r>
            <w:r>
              <w:rPr>
                <w:rFonts w:ascii="Times New Roman" w:hAnsi="Times New Roman"/>
                <w:color w:val="000000" w:themeColor="text1"/>
                <w:sz w:val="16"/>
                <w:szCs w:val="16"/>
              </w:rPr>
              <w:t xml:space="preserve"> свой поступок</w:t>
            </w:r>
            <w:r w:rsidR="00335116">
              <w:rPr>
                <w:rFonts w:ascii="Times New Roman" w:hAnsi="Times New Roman"/>
                <w:color w:val="000000" w:themeColor="text1"/>
                <w:sz w:val="16"/>
                <w:szCs w:val="16"/>
              </w:rPr>
              <w:t>, в том числе в неоднозначно оцениваемых ситуациях, на основе:</w:t>
            </w:r>
          </w:p>
          <w:p w:rsidR="00BF6369"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-культуры, народа, мировоззрения, к которому ощущаешь свою причастность;</w:t>
            </w:r>
          </w:p>
          <w:p w:rsidR="00335116"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-базовых российских гражданских ценностей;</w:t>
            </w:r>
          </w:p>
          <w:p w:rsidR="00335116"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335116" w:rsidDel="00150B8E" w:rsidRDefault="00335116" w:rsidP="00BF6369">
            <w:pPr>
              <w:spacing w:after="0" w:line="240" w:lineRule="auto"/>
              <w:jc w:val="both"/>
              <w:rPr>
                <w:del w:id="146" w:author="Ирина Васильевна" w:date="2016-04-05T13:08:00Z"/>
                <w:rFonts w:ascii="Times New Roman" w:hAnsi="Times New Roman"/>
                <w:color w:val="000000" w:themeColor="text1"/>
                <w:sz w:val="16"/>
                <w:szCs w:val="16"/>
              </w:rPr>
            </w:pPr>
            <w:r>
              <w:rPr>
                <w:rFonts w:ascii="Times New Roman" w:hAnsi="Times New Roman"/>
                <w:color w:val="000000" w:themeColor="text1"/>
                <w:sz w:val="16"/>
                <w:szCs w:val="16"/>
              </w:rPr>
              <w:t xml:space="preserve">Признавать свои плохие поступки и </w:t>
            </w:r>
            <w:r w:rsidRPr="00335116">
              <w:rPr>
                <w:rFonts w:ascii="Times New Roman" w:hAnsi="Times New Roman"/>
                <w:color w:val="000000" w:themeColor="text1"/>
                <w:sz w:val="16"/>
                <w:szCs w:val="16"/>
                <w:u w:val="single"/>
              </w:rPr>
              <w:t>добровольно</w:t>
            </w:r>
            <w:r>
              <w:rPr>
                <w:rFonts w:ascii="Times New Roman" w:hAnsi="Times New Roman"/>
                <w:color w:val="000000" w:themeColor="text1"/>
                <w:sz w:val="16"/>
                <w:szCs w:val="16"/>
              </w:rPr>
              <w:t xml:space="preserve"> отвечать за них ( принимать наказание и самонаказание).</w:t>
            </w:r>
          </w:p>
          <w:p w:rsidR="00BF6369" w:rsidRPr="00BF6369" w:rsidRDefault="00BF6369" w:rsidP="00565E0A">
            <w:pPr>
              <w:spacing w:after="0" w:line="240" w:lineRule="auto"/>
              <w:jc w:val="both"/>
              <w:rPr>
                <w:rFonts w:ascii="Times New Roman" w:hAnsi="Times New Roman"/>
                <w:color w:val="000000" w:themeColor="text1"/>
                <w:sz w:val="16"/>
                <w:szCs w:val="16"/>
              </w:rPr>
            </w:pPr>
          </w:p>
        </w:tc>
      </w:tr>
      <w:tr w:rsidR="00335116" w:rsidTr="00335116">
        <w:tc>
          <w:tcPr>
            <w:tcW w:w="9997" w:type="dxa"/>
            <w:gridSpan w:val="3"/>
          </w:tcPr>
          <w:p w:rsidR="00335116" w:rsidRPr="00BF6369" w:rsidRDefault="00335116" w:rsidP="00335116">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Регулятивные универсальные учебные действия</w:t>
            </w:r>
          </w:p>
        </w:tc>
      </w:tr>
      <w:tr w:rsidR="006D128D" w:rsidTr="006D128D">
        <w:tc>
          <w:tcPr>
            <w:tcW w:w="3332" w:type="dxa"/>
          </w:tcPr>
          <w:p w:rsidR="006D128D" w:rsidRPr="00335116" w:rsidRDefault="00335116" w:rsidP="00565E0A">
            <w:pPr>
              <w:spacing w:after="0" w:line="240" w:lineRule="auto"/>
              <w:jc w:val="both"/>
              <w:rPr>
                <w:rFonts w:ascii="Times New Roman" w:hAnsi="Times New Roman"/>
                <w:color w:val="000000" w:themeColor="text1"/>
                <w:sz w:val="16"/>
                <w:szCs w:val="16"/>
              </w:rPr>
            </w:pPr>
            <w:r w:rsidRPr="00335116">
              <w:rPr>
                <w:rFonts w:ascii="Times New Roman" w:hAnsi="Times New Roman"/>
                <w:color w:val="000000" w:themeColor="text1"/>
                <w:sz w:val="16"/>
                <w:szCs w:val="16"/>
              </w:rPr>
              <w:t>Определять и формулировать цель деятельности</w:t>
            </w:r>
            <w:r>
              <w:rPr>
                <w:rFonts w:ascii="Times New Roman" w:hAnsi="Times New Roman"/>
                <w:color w:val="000000" w:themeColor="text1"/>
                <w:sz w:val="16"/>
                <w:szCs w:val="16"/>
              </w:rPr>
              <w:t>.</w:t>
            </w:r>
          </w:p>
          <w:p w:rsidR="00335116" w:rsidRDefault="00335116" w:rsidP="00565E0A">
            <w:pPr>
              <w:spacing w:after="0" w:line="240" w:lineRule="auto"/>
              <w:jc w:val="both"/>
              <w:rPr>
                <w:rFonts w:ascii="Times New Roman" w:hAnsi="Times New Roman"/>
                <w:color w:val="000000" w:themeColor="text1"/>
                <w:sz w:val="24"/>
                <w:szCs w:val="24"/>
              </w:rPr>
            </w:pPr>
            <w:r w:rsidRPr="00335116">
              <w:rPr>
                <w:rFonts w:ascii="Times New Roman" w:hAnsi="Times New Roman"/>
                <w:color w:val="000000" w:themeColor="text1"/>
                <w:sz w:val="16"/>
                <w:szCs w:val="16"/>
              </w:rPr>
              <w:t>Составлять план действий по решению проблемы (задачи)</w:t>
            </w:r>
          </w:p>
        </w:tc>
        <w:tc>
          <w:tcPr>
            <w:tcW w:w="3332" w:type="dxa"/>
          </w:tcPr>
          <w:p w:rsidR="006D128D" w:rsidRPr="00335116" w:rsidRDefault="00335116" w:rsidP="00565E0A">
            <w:pPr>
              <w:spacing w:after="0" w:line="240" w:lineRule="auto"/>
              <w:jc w:val="both"/>
              <w:rPr>
                <w:rFonts w:ascii="Times New Roman" w:hAnsi="Times New Roman"/>
                <w:b/>
                <w:color w:val="000000" w:themeColor="text1"/>
                <w:sz w:val="16"/>
                <w:szCs w:val="16"/>
              </w:rPr>
            </w:pPr>
            <w:r w:rsidRPr="00335116">
              <w:rPr>
                <w:rFonts w:ascii="Times New Roman" w:hAnsi="Times New Roman"/>
                <w:b/>
                <w:color w:val="000000" w:themeColor="text1"/>
                <w:sz w:val="16"/>
                <w:szCs w:val="16"/>
              </w:rPr>
              <w:t>Осуществлять действия по реализации плана</w:t>
            </w:r>
          </w:p>
        </w:tc>
        <w:tc>
          <w:tcPr>
            <w:tcW w:w="3333" w:type="dxa"/>
          </w:tcPr>
          <w:p w:rsidR="006D128D" w:rsidRPr="00BF6369" w:rsidRDefault="0033511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Соотносить результат своей деятельности с целью и оценивать его</w:t>
            </w:r>
          </w:p>
        </w:tc>
      </w:tr>
      <w:tr w:rsidR="00335116" w:rsidTr="006D128D">
        <w:tc>
          <w:tcPr>
            <w:tcW w:w="3332" w:type="dxa"/>
          </w:tcPr>
          <w:p w:rsidR="00335116" w:rsidRPr="00F1138F" w:rsidRDefault="00335116" w:rsidP="00565E0A">
            <w:pPr>
              <w:spacing w:after="0" w:line="240" w:lineRule="auto"/>
              <w:jc w:val="both"/>
              <w:rPr>
                <w:rFonts w:ascii="Times New Roman" w:hAnsi="Times New Roman"/>
                <w:b/>
                <w:color w:val="000000" w:themeColor="text1"/>
                <w:sz w:val="16"/>
                <w:szCs w:val="16"/>
              </w:rPr>
            </w:pPr>
            <w:r w:rsidRPr="00F1138F">
              <w:rPr>
                <w:rFonts w:ascii="Times New Roman" w:hAnsi="Times New Roman"/>
                <w:b/>
                <w:color w:val="000000" w:themeColor="text1"/>
                <w:sz w:val="16"/>
                <w:szCs w:val="16"/>
              </w:rPr>
              <w:t>Учиться обнаруживать</w:t>
            </w:r>
            <w:r w:rsidR="00F1138F" w:rsidRPr="00F1138F">
              <w:rPr>
                <w:rFonts w:ascii="Times New Roman" w:hAnsi="Times New Roman"/>
                <w:b/>
                <w:color w:val="000000" w:themeColor="text1"/>
                <w:sz w:val="16"/>
                <w:szCs w:val="16"/>
              </w:rPr>
              <w:t xml:space="preserve"> и формулировать учебную проблему совместно с учителем, выбирать тему проекта с помощью учителя. </w:t>
            </w:r>
          </w:p>
          <w:p w:rsidR="00F1138F" w:rsidRPr="00335116" w:rsidRDefault="00F1138F" w:rsidP="00565E0A">
            <w:pPr>
              <w:spacing w:after="0" w:line="240" w:lineRule="auto"/>
              <w:jc w:val="both"/>
              <w:rPr>
                <w:rFonts w:ascii="Times New Roman" w:hAnsi="Times New Roman"/>
                <w:color w:val="000000" w:themeColor="text1"/>
                <w:sz w:val="16"/>
                <w:szCs w:val="16"/>
              </w:rPr>
            </w:pPr>
            <w:r w:rsidRPr="00F1138F">
              <w:rPr>
                <w:rFonts w:ascii="Times New Roman" w:hAnsi="Times New Roman"/>
                <w:b/>
                <w:color w:val="000000" w:themeColor="text1"/>
                <w:sz w:val="16"/>
                <w:szCs w:val="16"/>
              </w:rPr>
              <w:lastRenderedPageBreak/>
              <w:t>Составлять план выполнения проекта совместно с учителем.</w:t>
            </w:r>
          </w:p>
        </w:tc>
        <w:tc>
          <w:tcPr>
            <w:tcW w:w="3332" w:type="dxa"/>
          </w:tcPr>
          <w:p w:rsidR="00335116" w:rsidRPr="00F1138F" w:rsidRDefault="00F1138F" w:rsidP="00565E0A">
            <w:pPr>
              <w:spacing w:after="0" w:line="240" w:lineRule="auto"/>
              <w:jc w:val="both"/>
              <w:rPr>
                <w:rFonts w:ascii="Times New Roman" w:hAnsi="Times New Roman"/>
                <w:color w:val="000000" w:themeColor="text1"/>
                <w:sz w:val="16"/>
                <w:szCs w:val="16"/>
              </w:rPr>
            </w:pPr>
            <w:r w:rsidRPr="00F1138F">
              <w:rPr>
                <w:rFonts w:ascii="Times New Roman" w:hAnsi="Times New Roman"/>
                <w:color w:val="000000" w:themeColor="text1"/>
                <w:sz w:val="16"/>
                <w:szCs w:val="16"/>
              </w:rPr>
              <w:lastRenderedPageBreak/>
              <w:t xml:space="preserve">Работая по составленному плану, использовать наряду с основными и дополнительные средства ( справочная литература. Сложные приборы, средства </w:t>
            </w:r>
            <w:r w:rsidRPr="00F1138F">
              <w:rPr>
                <w:rFonts w:ascii="Times New Roman" w:hAnsi="Times New Roman"/>
                <w:color w:val="000000" w:themeColor="text1"/>
                <w:sz w:val="16"/>
                <w:szCs w:val="16"/>
              </w:rPr>
              <w:lastRenderedPageBreak/>
              <w:t>ИКТ).</w:t>
            </w:r>
          </w:p>
        </w:tc>
        <w:tc>
          <w:tcPr>
            <w:tcW w:w="3333" w:type="dxa"/>
          </w:tcPr>
          <w:p w:rsidR="00335116" w:rsidRDefault="00F1138F"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lastRenderedPageBreak/>
              <w:t xml:space="preserve">В диалоге с учителем совершенствовать критерии оценки и пользоваться ими в ходе оценки и самооценки. </w:t>
            </w:r>
          </w:p>
          <w:p w:rsidR="00F1138F" w:rsidRDefault="00F1138F"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В хорде представления проекта учиться </w:t>
            </w:r>
            <w:r>
              <w:rPr>
                <w:rFonts w:ascii="Times New Roman" w:hAnsi="Times New Roman"/>
                <w:color w:val="000000" w:themeColor="text1"/>
                <w:sz w:val="16"/>
                <w:szCs w:val="16"/>
              </w:rPr>
              <w:lastRenderedPageBreak/>
              <w:t>давать оценку его результатам.</w:t>
            </w:r>
          </w:p>
        </w:tc>
      </w:tr>
      <w:tr w:rsidR="00F1138F" w:rsidTr="00805526">
        <w:tc>
          <w:tcPr>
            <w:tcW w:w="9997" w:type="dxa"/>
            <w:gridSpan w:val="3"/>
          </w:tcPr>
          <w:p w:rsidR="00F1138F" w:rsidRDefault="00F1138F" w:rsidP="00F1138F">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lastRenderedPageBreak/>
              <w:t>Познавате</w:t>
            </w:r>
            <w:r w:rsidR="00BB706D">
              <w:rPr>
                <w:rFonts w:ascii="Times New Roman" w:hAnsi="Times New Roman"/>
                <w:color w:val="000000" w:themeColor="text1"/>
                <w:sz w:val="16"/>
                <w:szCs w:val="16"/>
              </w:rPr>
              <w:t>льные универсальные учебные действия</w:t>
            </w:r>
          </w:p>
        </w:tc>
      </w:tr>
      <w:tr w:rsidR="00F1138F" w:rsidTr="006D128D">
        <w:tc>
          <w:tcPr>
            <w:tcW w:w="3332" w:type="dxa"/>
          </w:tcPr>
          <w:p w:rsidR="00F1138F"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u w:val="single"/>
              </w:rPr>
              <w:t>Извлекать информацию</w:t>
            </w:r>
            <w:r w:rsidRPr="00BB706D">
              <w:rPr>
                <w:rFonts w:ascii="Times New Roman" w:hAnsi="Times New Roman"/>
                <w:color w:val="000000" w:themeColor="text1"/>
                <w:sz w:val="16"/>
                <w:szCs w:val="16"/>
              </w:rPr>
              <w:t>.</w:t>
            </w:r>
          </w:p>
          <w:p w:rsidR="00BB706D"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u w:val="single"/>
              </w:rPr>
              <w:t>Ориентироваться</w:t>
            </w:r>
            <w:r w:rsidRPr="00BB706D">
              <w:rPr>
                <w:rFonts w:ascii="Times New Roman" w:hAnsi="Times New Roman"/>
                <w:color w:val="000000" w:themeColor="text1"/>
                <w:sz w:val="16"/>
                <w:szCs w:val="16"/>
              </w:rPr>
              <w:t xml:space="preserve"> в своей системе знаний и </w:t>
            </w:r>
            <w:r w:rsidRPr="00BB706D">
              <w:rPr>
                <w:rFonts w:ascii="Times New Roman" w:hAnsi="Times New Roman"/>
                <w:color w:val="000000" w:themeColor="text1"/>
                <w:sz w:val="16"/>
                <w:szCs w:val="16"/>
                <w:u w:val="single"/>
              </w:rPr>
              <w:t>осознавать необходимость</w:t>
            </w:r>
            <w:r w:rsidRPr="00BB706D">
              <w:rPr>
                <w:rFonts w:ascii="Times New Roman" w:hAnsi="Times New Roman"/>
                <w:color w:val="000000" w:themeColor="text1"/>
                <w:sz w:val="16"/>
                <w:szCs w:val="16"/>
              </w:rPr>
              <w:t xml:space="preserve"> нового знания.</w:t>
            </w:r>
          </w:p>
          <w:p w:rsid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 xml:space="preserve">Делать </w:t>
            </w:r>
            <w:r w:rsidRPr="00BB706D">
              <w:rPr>
                <w:rFonts w:ascii="Times New Roman" w:hAnsi="Times New Roman"/>
                <w:color w:val="000000" w:themeColor="text1"/>
                <w:sz w:val="16"/>
                <w:szCs w:val="16"/>
                <w:u w:val="single"/>
              </w:rPr>
              <w:t>предварительный отбор</w:t>
            </w:r>
            <w:r w:rsidRPr="00BB706D">
              <w:rPr>
                <w:rFonts w:ascii="Times New Roman" w:hAnsi="Times New Roman"/>
                <w:color w:val="000000" w:themeColor="text1"/>
                <w:sz w:val="16"/>
                <w:szCs w:val="16"/>
              </w:rPr>
              <w:t xml:space="preserve"> источников информации для поиска нового знания.</w:t>
            </w:r>
          </w:p>
          <w:p w:rsidR="00BB706D" w:rsidRPr="00F1138F" w:rsidRDefault="00BB706D" w:rsidP="00565E0A">
            <w:pPr>
              <w:spacing w:after="0" w:line="240" w:lineRule="auto"/>
              <w:jc w:val="both"/>
              <w:rPr>
                <w:rFonts w:ascii="Times New Roman" w:hAnsi="Times New Roman"/>
                <w:b/>
                <w:color w:val="000000" w:themeColor="text1"/>
                <w:sz w:val="16"/>
                <w:szCs w:val="16"/>
              </w:rPr>
            </w:pPr>
            <w:r>
              <w:rPr>
                <w:rFonts w:ascii="Times New Roman" w:hAnsi="Times New Roman"/>
                <w:color w:val="000000" w:themeColor="text1"/>
                <w:sz w:val="16"/>
                <w:szCs w:val="16"/>
              </w:rPr>
              <w:t xml:space="preserve">Добывать </w:t>
            </w:r>
            <w:r w:rsidR="00805526">
              <w:rPr>
                <w:rFonts w:ascii="Times New Roman" w:hAnsi="Times New Roman"/>
                <w:color w:val="000000" w:themeColor="text1"/>
                <w:sz w:val="16"/>
                <w:szCs w:val="16"/>
              </w:rPr>
              <w:t xml:space="preserve"> новые знания</w:t>
            </w:r>
            <w:r w:rsidR="00356138">
              <w:rPr>
                <w:rFonts w:ascii="Times New Roman" w:hAnsi="Times New Roman"/>
                <w:color w:val="000000" w:themeColor="text1"/>
                <w:sz w:val="16"/>
                <w:szCs w:val="16"/>
              </w:rPr>
              <w:t xml:space="preserve"> (информацию) из разных источников и разными способами.</w:t>
            </w:r>
          </w:p>
        </w:tc>
        <w:tc>
          <w:tcPr>
            <w:tcW w:w="3332" w:type="dxa"/>
          </w:tcPr>
          <w:p w:rsidR="00F1138F" w:rsidRPr="00F1138F"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Перерабатывать информацию для получения необходимого результата, в том числе и для создания нового продукта</w:t>
            </w:r>
            <w:r>
              <w:rPr>
                <w:rFonts w:ascii="Times New Roman" w:hAnsi="Times New Roman"/>
                <w:color w:val="000000" w:themeColor="text1"/>
                <w:sz w:val="16"/>
                <w:szCs w:val="16"/>
              </w:rPr>
              <w:t>.</w:t>
            </w:r>
          </w:p>
        </w:tc>
        <w:tc>
          <w:tcPr>
            <w:tcW w:w="3333" w:type="dxa"/>
          </w:tcPr>
          <w:p w:rsidR="00F1138F"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Преобразовывать информацию из одной формы в другую и выбирать наиболее удобную для себя форму.</w:t>
            </w:r>
          </w:p>
        </w:tc>
      </w:tr>
      <w:tr w:rsidR="00F1138F" w:rsidRPr="00356138" w:rsidTr="006D128D">
        <w:tc>
          <w:tcPr>
            <w:tcW w:w="3332" w:type="dxa"/>
          </w:tcPr>
          <w:p w:rsidR="00F1138F"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Самостоятельно прдполагать, какя информация нужна для решения предметной учебной задачи, состоящей из нескольких шагов.</w:t>
            </w:r>
          </w:p>
          <w:p w:rsidR="00356138"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Самостоятельно отбирать для решения предметных задач необходимые словари, энциклопедии, справочники, электронные диски.</w:t>
            </w:r>
          </w:p>
          <w:p w:rsidR="00356138"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356138" w:rsidRPr="00356138" w:rsidRDefault="00356138" w:rsidP="00565E0A">
            <w:pPr>
              <w:spacing w:after="0" w:line="240" w:lineRule="auto"/>
              <w:jc w:val="both"/>
              <w:rPr>
                <w:rFonts w:ascii="Times New Roman" w:hAnsi="Times New Roman"/>
                <w:b/>
                <w:color w:val="000000" w:themeColor="text1"/>
                <w:sz w:val="16"/>
                <w:szCs w:val="16"/>
              </w:rPr>
            </w:pPr>
          </w:p>
        </w:tc>
        <w:tc>
          <w:tcPr>
            <w:tcW w:w="3332" w:type="dxa"/>
          </w:tcPr>
          <w:p w:rsidR="00F1138F"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Анализировать, сравнивать, классифицировать и обощать факты и явления. Выявлять причины и следствия простых явлений.</w:t>
            </w:r>
          </w:p>
          <w:p w:rsidR="00356138"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Записывать выводы в виде правил «если.., то…»; по заданной ситуации составлятькороткие цепочки правил «если…, то…».</w:t>
            </w:r>
          </w:p>
          <w:p w:rsidR="00053146"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Преобразовывать модели с целью выявления общих законов</w:t>
            </w:r>
            <w:r w:rsidR="00053146" w:rsidRPr="00053146">
              <w:rPr>
                <w:rFonts w:ascii="Times New Roman" w:hAnsi="Times New Roman"/>
                <w:color w:val="000000" w:themeColor="text1"/>
                <w:sz w:val="16"/>
                <w:szCs w:val="16"/>
              </w:rPr>
              <w:t>. Определяющих данную предметную область.</w:t>
            </w:r>
          </w:p>
          <w:p w:rsidR="00356138" w:rsidRPr="00356138" w:rsidRDefault="00053146"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Использовать полученную информацию в проектной деятельности под руководством учителя-консультанта.</w:t>
            </w:r>
          </w:p>
        </w:tc>
        <w:tc>
          <w:tcPr>
            <w:tcW w:w="3333" w:type="dxa"/>
          </w:tcPr>
          <w:p w:rsidR="00F1138F" w:rsidRDefault="0005314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Представлять информацию в виде таблиц, схем, опорного конспекта, в том числе с помощью ИКТ.</w:t>
            </w:r>
          </w:p>
          <w:p w:rsidR="00053146" w:rsidRPr="00356138" w:rsidRDefault="0005314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Составлять сложный план текста. Уметь передавать содержание в сжатом, выборочном или развёрнутом виде.</w:t>
            </w:r>
          </w:p>
        </w:tc>
      </w:tr>
      <w:tr w:rsidR="00371B2D" w:rsidRPr="00356138" w:rsidTr="00371B2D">
        <w:tc>
          <w:tcPr>
            <w:tcW w:w="9997" w:type="dxa"/>
            <w:gridSpan w:val="3"/>
          </w:tcPr>
          <w:p w:rsidR="00371B2D" w:rsidRDefault="00371B2D" w:rsidP="00371B2D">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Коммуникативные универсальные учебные действия</w:t>
            </w:r>
          </w:p>
        </w:tc>
      </w:tr>
      <w:tr w:rsidR="00371B2D" w:rsidRPr="00356138" w:rsidTr="006D128D">
        <w:tc>
          <w:tcPr>
            <w:tcW w:w="3332" w:type="dxa"/>
          </w:tcPr>
          <w:p w:rsidR="00371B2D" w:rsidRPr="00371B2D" w:rsidRDefault="00371B2D" w:rsidP="00565E0A">
            <w:pPr>
              <w:spacing w:after="0" w:line="240" w:lineRule="auto"/>
              <w:jc w:val="both"/>
              <w:rPr>
                <w:rFonts w:ascii="Times New Roman" w:hAnsi="Times New Roman"/>
                <w:color w:val="000000" w:themeColor="text1"/>
                <w:sz w:val="16"/>
                <w:szCs w:val="16"/>
              </w:rPr>
            </w:pPr>
            <w:r w:rsidRPr="00371B2D">
              <w:rPr>
                <w:rFonts w:ascii="Times New Roman" w:hAnsi="Times New Roman"/>
                <w:color w:val="000000" w:themeColor="text1"/>
                <w:sz w:val="16"/>
                <w:szCs w:val="16"/>
              </w:rPr>
              <w:t>Доносить свою позицию до других, владея приёмами монологической и диалогической речи.</w:t>
            </w:r>
          </w:p>
        </w:tc>
        <w:tc>
          <w:tcPr>
            <w:tcW w:w="3332" w:type="dxa"/>
          </w:tcPr>
          <w:p w:rsidR="00371B2D" w:rsidRPr="00371B2D" w:rsidRDefault="00371B2D" w:rsidP="00565E0A">
            <w:pPr>
              <w:spacing w:after="0" w:line="240" w:lineRule="auto"/>
              <w:jc w:val="both"/>
              <w:rPr>
                <w:rFonts w:ascii="Times New Roman" w:hAnsi="Times New Roman"/>
                <w:b/>
                <w:color w:val="000000" w:themeColor="text1"/>
                <w:sz w:val="16"/>
                <w:szCs w:val="16"/>
              </w:rPr>
            </w:pPr>
            <w:r w:rsidRPr="00371B2D">
              <w:rPr>
                <w:rFonts w:ascii="Times New Roman" w:hAnsi="Times New Roman"/>
                <w:b/>
                <w:color w:val="000000" w:themeColor="text1"/>
                <w:sz w:val="16"/>
                <w:szCs w:val="16"/>
              </w:rPr>
              <w:t>Понимать другие позиции</w:t>
            </w:r>
          </w:p>
          <w:p w:rsidR="00371B2D" w:rsidRPr="00053146" w:rsidRDefault="00371B2D" w:rsidP="00565E0A">
            <w:pPr>
              <w:spacing w:after="0" w:line="240" w:lineRule="auto"/>
              <w:jc w:val="both"/>
              <w:rPr>
                <w:rFonts w:ascii="Times New Roman" w:hAnsi="Times New Roman"/>
                <w:color w:val="000000" w:themeColor="text1"/>
                <w:sz w:val="16"/>
                <w:szCs w:val="16"/>
              </w:rPr>
            </w:pPr>
            <w:r w:rsidRPr="00371B2D">
              <w:rPr>
                <w:rFonts w:ascii="Times New Roman" w:hAnsi="Times New Roman"/>
                <w:b/>
                <w:color w:val="000000" w:themeColor="text1"/>
                <w:sz w:val="16"/>
                <w:szCs w:val="16"/>
              </w:rPr>
              <w:t>( взгляды, интересы).</w:t>
            </w:r>
          </w:p>
        </w:tc>
        <w:tc>
          <w:tcPr>
            <w:tcW w:w="3333" w:type="dxa"/>
          </w:tcPr>
          <w:p w:rsidR="00371B2D" w:rsidRPr="00846D88" w:rsidRDefault="00371B2D" w:rsidP="00565E0A">
            <w:pPr>
              <w:spacing w:after="0" w:line="240" w:lineRule="auto"/>
              <w:jc w:val="both"/>
              <w:rPr>
                <w:rFonts w:ascii="Times New Roman" w:hAnsi="Times New Roman"/>
                <w:b/>
                <w:color w:val="000000" w:themeColor="text1"/>
                <w:sz w:val="16"/>
                <w:szCs w:val="16"/>
              </w:rPr>
            </w:pPr>
            <w:r w:rsidRPr="00846D88">
              <w:rPr>
                <w:rFonts w:ascii="Times New Roman" w:hAnsi="Times New Roman"/>
                <w:b/>
                <w:color w:val="000000" w:themeColor="text1"/>
                <w:sz w:val="16"/>
                <w:szCs w:val="16"/>
              </w:rPr>
              <w:t>Договариваться с людьми, согласуя с ними свои интересы и взгляды, для того чтобы сделать что-то сообща.</w:t>
            </w:r>
          </w:p>
        </w:tc>
      </w:tr>
      <w:tr w:rsidR="00371B2D" w:rsidRPr="00356138" w:rsidTr="006D128D">
        <w:tc>
          <w:tcPr>
            <w:tcW w:w="3332" w:type="dxa"/>
          </w:tcPr>
          <w:p w:rsidR="00371B2D" w:rsidRDefault="00846D88" w:rsidP="00565E0A">
            <w:pPr>
              <w:spacing w:after="0" w:line="240" w:lineRule="auto"/>
              <w:jc w:val="both"/>
              <w:rPr>
                <w:rFonts w:ascii="Times New Roman" w:hAnsi="Times New Roman"/>
                <w:b/>
                <w:color w:val="000000" w:themeColor="text1"/>
                <w:sz w:val="16"/>
                <w:szCs w:val="16"/>
              </w:rPr>
            </w:pPr>
            <w:r>
              <w:rPr>
                <w:rFonts w:ascii="Times New Roman" w:hAnsi="Times New Roman"/>
                <w:b/>
                <w:color w:val="000000" w:themeColor="text1"/>
                <w:sz w:val="16"/>
                <w:szCs w:val="16"/>
              </w:rPr>
              <w:t>При необходимости отстаивать свою точку зрения, аргументируя её. Учиться подтверждать аргументы фактами.</w:t>
            </w:r>
          </w:p>
          <w:p w:rsidR="00846D88" w:rsidRPr="00356138" w:rsidRDefault="00846D88" w:rsidP="00565E0A">
            <w:pPr>
              <w:spacing w:after="0" w:line="240" w:lineRule="auto"/>
              <w:jc w:val="both"/>
              <w:rPr>
                <w:rFonts w:ascii="Times New Roman" w:hAnsi="Times New Roman"/>
                <w:b/>
                <w:color w:val="000000" w:themeColor="text1"/>
                <w:sz w:val="16"/>
                <w:szCs w:val="16"/>
              </w:rPr>
            </w:pPr>
            <w:r>
              <w:rPr>
                <w:rFonts w:ascii="Times New Roman" w:hAnsi="Times New Roman"/>
                <w:b/>
                <w:color w:val="000000" w:themeColor="text1"/>
                <w:sz w:val="16"/>
                <w:szCs w:val="16"/>
              </w:rPr>
              <w:t>Учится критично относиться к своему мнению.</w:t>
            </w:r>
          </w:p>
        </w:tc>
        <w:tc>
          <w:tcPr>
            <w:tcW w:w="3332" w:type="dxa"/>
          </w:tcPr>
          <w:p w:rsidR="00371B2D" w:rsidRPr="00846D88" w:rsidRDefault="00846D88" w:rsidP="00565E0A">
            <w:pPr>
              <w:spacing w:after="0" w:line="240" w:lineRule="auto"/>
              <w:jc w:val="both"/>
              <w:rPr>
                <w:rFonts w:ascii="Times New Roman" w:hAnsi="Times New Roman"/>
                <w:color w:val="000000" w:themeColor="text1"/>
                <w:sz w:val="16"/>
                <w:szCs w:val="16"/>
              </w:rPr>
            </w:pPr>
            <w:r w:rsidRPr="00846D88">
              <w:rPr>
                <w:rFonts w:ascii="Times New Roman" w:hAnsi="Times New Roman"/>
                <w:color w:val="000000" w:themeColor="text1"/>
                <w:sz w:val="16"/>
                <w:szCs w:val="16"/>
              </w:rPr>
              <w:t>Понимать точку зрения другого( в том числе автора). Для этого владеть правильным типом читательской деятельности; самостоятельно использовать приёмы изучающего чтения на различных текстах, а также приёмы слушания.</w:t>
            </w:r>
          </w:p>
        </w:tc>
        <w:tc>
          <w:tcPr>
            <w:tcW w:w="3333" w:type="dxa"/>
          </w:tcPr>
          <w:p w:rsidR="00371B2D" w:rsidRDefault="00846D88"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Уметь взглянуть на ситуацию с иной позиции и договариваться с людьми  иных позиций.</w:t>
            </w:r>
          </w:p>
          <w:p w:rsidR="00846D88" w:rsidRDefault="00846D88"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Организовывать учебное взаимодействие </w:t>
            </w:r>
            <w:r w:rsidR="00F765D0">
              <w:rPr>
                <w:rFonts w:ascii="Times New Roman" w:hAnsi="Times New Roman"/>
                <w:color w:val="000000" w:themeColor="text1"/>
                <w:sz w:val="16"/>
                <w:szCs w:val="16"/>
              </w:rPr>
              <w:t>в группе ( распределять роли, договариваться друг с другом и т.д.)</w:t>
            </w:r>
          </w:p>
          <w:p w:rsidR="00F765D0" w:rsidRDefault="00F765D0"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Предвидеть ( прогнозировать) последствия коллективных решений.</w:t>
            </w:r>
          </w:p>
        </w:tc>
      </w:tr>
    </w:tbl>
    <w:p w:rsidR="006D128D" w:rsidRPr="00356138" w:rsidRDefault="006D128D" w:rsidP="00565E0A">
      <w:pPr>
        <w:spacing w:after="0" w:line="240" w:lineRule="auto"/>
        <w:ind w:firstLine="454"/>
        <w:jc w:val="both"/>
        <w:rPr>
          <w:rFonts w:ascii="Times New Roman" w:hAnsi="Times New Roman"/>
          <w:color w:val="000000" w:themeColor="text1"/>
          <w:sz w:val="16"/>
          <w:szCs w:val="16"/>
        </w:rPr>
      </w:pPr>
    </w:p>
    <w:p w:rsidR="00EA2574" w:rsidRPr="005B4226" w:rsidRDefault="00EA2574" w:rsidP="00D313F7">
      <w:pPr>
        <w:spacing w:after="0" w:line="240" w:lineRule="auto"/>
        <w:jc w:val="both"/>
        <w:rPr>
          <w:rFonts w:ascii="Times New Roman" w:hAnsi="Times New Roman"/>
          <w:sz w:val="24"/>
          <w:szCs w:val="24"/>
        </w:rPr>
      </w:pPr>
    </w:p>
    <w:p w:rsidR="00C77605" w:rsidRDefault="00194994" w:rsidP="00841EAB">
      <w:pPr>
        <w:pStyle w:val="20"/>
        <w:spacing w:line="240" w:lineRule="auto"/>
        <w:rPr>
          <w:sz w:val="24"/>
          <w:szCs w:val="24"/>
        </w:rPr>
      </w:pPr>
      <w:r>
        <w:rPr>
          <w:sz w:val="24"/>
          <w:szCs w:val="24"/>
        </w:rPr>
        <w:t>2.2.</w:t>
      </w:r>
      <w:r w:rsidR="00C77605">
        <w:rPr>
          <w:sz w:val="24"/>
          <w:szCs w:val="24"/>
        </w:rPr>
        <w:t xml:space="preserve">Программы отдельных учебных предметов, курсов </w:t>
      </w:r>
    </w:p>
    <w:p w:rsidR="00C77605" w:rsidRDefault="00C77605" w:rsidP="00841EAB">
      <w:pPr>
        <w:pStyle w:val="20"/>
        <w:spacing w:line="240" w:lineRule="auto"/>
        <w:rPr>
          <w:sz w:val="24"/>
          <w:szCs w:val="24"/>
        </w:rPr>
      </w:pPr>
      <w:r>
        <w:rPr>
          <w:sz w:val="24"/>
          <w:szCs w:val="24"/>
        </w:rPr>
        <w:t xml:space="preserve">2.2.1.Общие положения </w:t>
      </w:r>
    </w:p>
    <w:p w:rsidR="005F4EAE" w:rsidRPr="002E392C" w:rsidRDefault="00C77605" w:rsidP="00947165">
      <w:pPr>
        <w:pStyle w:val="20"/>
        <w:spacing w:line="240" w:lineRule="auto"/>
        <w:ind w:firstLine="567"/>
        <w:jc w:val="left"/>
        <w:rPr>
          <w:b w:val="0"/>
          <w:sz w:val="24"/>
          <w:szCs w:val="24"/>
        </w:rPr>
      </w:pPr>
      <w:r w:rsidRPr="00464990">
        <w:rPr>
          <w:b w:val="0"/>
          <w:sz w:val="24"/>
          <w:szCs w:val="24"/>
        </w:rPr>
        <w:t>При получении основного общего образования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внимание и память. У подростков впервые начинает</w:t>
      </w:r>
      <w:r w:rsidR="005F4EAE" w:rsidRPr="002E392C">
        <w:rPr>
          <w:b w:val="0"/>
          <w:sz w:val="24"/>
          <w:szCs w:val="24"/>
        </w:rPr>
        <w:t xml:space="preserve">наблюдаться умение длительное время удерживать внимание на отвлечённом, логически </w:t>
      </w:r>
      <w:r w:rsidR="005F4EAE" w:rsidRPr="002E392C">
        <w:rPr>
          <w:b w:val="0"/>
          <w:sz w:val="24"/>
          <w:szCs w:val="24"/>
        </w:rPr>
        <w:lastRenderedPageBreak/>
        <w:t>организованном материале. Интеллектуализируется процесс восприятия-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осмысления первичных зрительных ощущений.</w:t>
      </w:r>
    </w:p>
    <w:p w:rsidR="007F33C7" w:rsidRPr="002E392C" w:rsidRDefault="005F4EAE" w:rsidP="00947165">
      <w:pPr>
        <w:pStyle w:val="20"/>
        <w:spacing w:line="240" w:lineRule="auto"/>
        <w:ind w:firstLine="567"/>
        <w:jc w:val="left"/>
        <w:rPr>
          <w:b w:val="0"/>
          <w:sz w:val="24"/>
          <w:szCs w:val="24"/>
        </w:rPr>
      </w:pPr>
      <w:r w:rsidRPr="002E392C">
        <w:rPr>
          <w:b w:val="0"/>
          <w:sz w:val="24"/>
          <w:szCs w:val="24"/>
        </w:rPr>
        <w:t>Особенностью содержания современного основного общего образования является не только ответ на вопрос, что обучающийся должен знвть ( запомнить, воспроизвести), но формирование универсальных учебных действий в личностных, коммуникативных , познавательных, регулятивных сферах, обеспечивающих способность к организации самостоятельной учебной деятельности.</w:t>
      </w:r>
    </w:p>
    <w:p w:rsidR="005F4EAE" w:rsidRPr="002E392C" w:rsidRDefault="005F4EAE" w:rsidP="00947165">
      <w:pPr>
        <w:pStyle w:val="20"/>
        <w:spacing w:line="240" w:lineRule="auto"/>
        <w:ind w:firstLine="567"/>
        <w:jc w:val="left"/>
        <w:rPr>
          <w:b w:val="0"/>
          <w:sz w:val="24"/>
          <w:szCs w:val="24"/>
        </w:rPr>
      </w:pPr>
      <w:r w:rsidRPr="002E392C">
        <w:rPr>
          <w:b w:val="0"/>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 целей образования. В то же вреамя </w:t>
      </w:r>
      <w:r w:rsidR="003F609B" w:rsidRPr="002E392C">
        <w:rPr>
          <w:b w:val="0"/>
          <w:sz w:val="24"/>
          <w:szCs w:val="24"/>
        </w:rPr>
        <w:t xml:space="preserve">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3F609B" w:rsidRPr="002E392C" w:rsidRDefault="003F609B" w:rsidP="00947165">
      <w:pPr>
        <w:pStyle w:val="20"/>
        <w:spacing w:line="240" w:lineRule="auto"/>
        <w:ind w:firstLine="567"/>
        <w:jc w:val="left"/>
        <w:rPr>
          <w:b w:val="0"/>
          <w:sz w:val="24"/>
          <w:szCs w:val="24"/>
        </w:rPr>
      </w:pPr>
      <w:r w:rsidRPr="002E392C">
        <w:rPr>
          <w:b w:val="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 художественно- 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В соответствии с системно- деятельностным подходом, составляющим методологическую основу требований Стандарта, содержание планируемых результатов описывает и характеризует обощённые способы действий с учебным материалом ,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F609B" w:rsidRPr="00CB699C" w:rsidRDefault="003F609B" w:rsidP="00947165">
      <w:pPr>
        <w:pStyle w:val="20"/>
        <w:spacing w:line="240" w:lineRule="auto"/>
        <w:ind w:firstLine="567"/>
        <w:jc w:val="left"/>
        <w:rPr>
          <w:sz w:val="24"/>
          <w:szCs w:val="24"/>
        </w:rPr>
      </w:pPr>
      <w:r w:rsidRPr="00CB699C">
        <w:rPr>
          <w:sz w:val="24"/>
          <w:szCs w:val="24"/>
        </w:rPr>
        <w:t xml:space="preserve">Рабочие программы по учебным предметам включают: </w:t>
      </w:r>
    </w:p>
    <w:p w:rsidR="003F609B" w:rsidRPr="00CB699C" w:rsidRDefault="003F609B" w:rsidP="00947165">
      <w:pPr>
        <w:pStyle w:val="20"/>
        <w:numPr>
          <w:ilvl w:val="0"/>
          <w:numId w:val="197"/>
        </w:numPr>
        <w:spacing w:line="240" w:lineRule="auto"/>
        <w:ind w:left="0" w:firstLine="567"/>
        <w:jc w:val="left"/>
        <w:rPr>
          <w:b w:val="0"/>
          <w:sz w:val="24"/>
          <w:szCs w:val="24"/>
        </w:rPr>
      </w:pPr>
      <w:r w:rsidRPr="00CB699C">
        <w:rPr>
          <w:b w:val="0"/>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3F609B" w:rsidRPr="00CB699C" w:rsidRDefault="0043337D" w:rsidP="00947165">
      <w:pPr>
        <w:pStyle w:val="20"/>
        <w:numPr>
          <w:ilvl w:val="0"/>
          <w:numId w:val="197"/>
        </w:numPr>
        <w:spacing w:line="240" w:lineRule="auto"/>
        <w:ind w:left="0" w:firstLine="567"/>
        <w:jc w:val="left"/>
        <w:rPr>
          <w:b w:val="0"/>
          <w:sz w:val="24"/>
          <w:szCs w:val="24"/>
        </w:rPr>
      </w:pPr>
      <w:r w:rsidRPr="00CB699C">
        <w:rPr>
          <w:b w:val="0"/>
          <w:sz w:val="24"/>
          <w:szCs w:val="24"/>
        </w:rPr>
        <w:t>Планируемые результаты (личностные, метапредметные и предметные) изучения учебного предмета, курса</w:t>
      </w:r>
      <w:r w:rsidR="00565E0A" w:rsidRPr="00CB699C">
        <w:rPr>
          <w:b w:val="0"/>
          <w:sz w:val="24"/>
          <w:szCs w:val="24"/>
        </w:rPr>
        <w:t xml:space="preserve"> по годам обучения)</w:t>
      </w:r>
      <w:r w:rsidRPr="00CB699C">
        <w:rPr>
          <w:b w:val="0"/>
          <w:sz w:val="24"/>
          <w:szCs w:val="24"/>
        </w:rPr>
        <w:t xml:space="preserve">; </w:t>
      </w:r>
    </w:p>
    <w:p w:rsidR="00796C7A" w:rsidRPr="00CB699C" w:rsidRDefault="00796C7A" w:rsidP="00947165">
      <w:pPr>
        <w:pStyle w:val="20"/>
        <w:numPr>
          <w:ilvl w:val="0"/>
          <w:numId w:val="197"/>
        </w:numPr>
        <w:spacing w:line="240" w:lineRule="auto"/>
        <w:ind w:left="0" w:firstLine="567"/>
        <w:jc w:val="left"/>
        <w:rPr>
          <w:b w:val="0"/>
          <w:sz w:val="24"/>
          <w:szCs w:val="24"/>
        </w:rPr>
      </w:pPr>
      <w:r w:rsidRPr="00CB699C">
        <w:rPr>
          <w:b w:val="0"/>
          <w:sz w:val="24"/>
          <w:szCs w:val="24"/>
        </w:rPr>
        <w:t>Содержание учебного предмета, курса</w:t>
      </w:r>
      <w:r w:rsidR="00565E0A" w:rsidRPr="00CB699C">
        <w:rPr>
          <w:b w:val="0"/>
          <w:sz w:val="24"/>
          <w:szCs w:val="24"/>
        </w:rPr>
        <w:t xml:space="preserve"> по годам обучения</w:t>
      </w:r>
      <w:r w:rsidRPr="00CB699C">
        <w:rPr>
          <w:b w:val="0"/>
          <w:sz w:val="24"/>
          <w:szCs w:val="24"/>
        </w:rPr>
        <w:t>;</w:t>
      </w:r>
    </w:p>
    <w:p w:rsidR="00796C7A" w:rsidRPr="00CB699C" w:rsidRDefault="00796C7A" w:rsidP="00947165">
      <w:pPr>
        <w:pStyle w:val="20"/>
        <w:numPr>
          <w:ilvl w:val="0"/>
          <w:numId w:val="197"/>
        </w:numPr>
        <w:spacing w:line="240" w:lineRule="auto"/>
        <w:ind w:left="0" w:firstLine="567"/>
        <w:jc w:val="left"/>
        <w:rPr>
          <w:b w:val="0"/>
          <w:sz w:val="24"/>
          <w:szCs w:val="24"/>
        </w:rPr>
      </w:pPr>
      <w:r w:rsidRPr="00CB699C">
        <w:rPr>
          <w:b w:val="0"/>
          <w:sz w:val="24"/>
          <w:szCs w:val="24"/>
        </w:rPr>
        <w:t>Тематическое планирование с определением основных видов учебной деятельности</w:t>
      </w:r>
      <w:r w:rsidR="00565E0A" w:rsidRPr="00CB699C">
        <w:rPr>
          <w:b w:val="0"/>
          <w:sz w:val="24"/>
          <w:szCs w:val="24"/>
        </w:rPr>
        <w:t xml:space="preserve"> по годам обучения</w:t>
      </w:r>
      <w:r w:rsidRPr="00CB699C">
        <w:rPr>
          <w:b w:val="0"/>
          <w:sz w:val="24"/>
          <w:szCs w:val="24"/>
        </w:rPr>
        <w:t>;</w:t>
      </w:r>
    </w:p>
    <w:p w:rsidR="0043337D" w:rsidRPr="0043337D" w:rsidRDefault="0043337D" w:rsidP="00947165">
      <w:pPr>
        <w:pStyle w:val="20"/>
        <w:spacing w:line="240" w:lineRule="auto"/>
        <w:ind w:firstLine="567"/>
        <w:jc w:val="left"/>
        <w:rPr>
          <w:b w:val="0"/>
          <w:sz w:val="24"/>
          <w:szCs w:val="24"/>
          <w:highlight w:val="yellow"/>
        </w:rPr>
      </w:pPr>
    </w:p>
    <w:p w:rsidR="005B4226" w:rsidRDefault="005B4226" w:rsidP="00947165">
      <w:pPr>
        <w:pStyle w:val="20"/>
        <w:spacing w:line="240" w:lineRule="auto"/>
        <w:ind w:firstLine="567"/>
        <w:jc w:val="left"/>
        <w:rPr>
          <w:sz w:val="24"/>
          <w:szCs w:val="24"/>
        </w:rPr>
      </w:pPr>
      <w:r w:rsidRPr="002E392C">
        <w:rPr>
          <w:sz w:val="24"/>
          <w:szCs w:val="24"/>
        </w:rPr>
        <w:t>2.2.2. Основное содержание учебных предметов на уровне основного общего образования</w:t>
      </w:r>
    </w:p>
    <w:p w:rsidR="00D82109" w:rsidRPr="002E392C" w:rsidRDefault="00D82109" w:rsidP="00947165">
      <w:pPr>
        <w:pStyle w:val="20"/>
        <w:spacing w:line="240" w:lineRule="auto"/>
        <w:ind w:firstLine="567"/>
        <w:jc w:val="left"/>
        <w:rPr>
          <w:sz w:val="24"/>
          <w:szCs w:val="24"/>
        </w:rPr>
      </w:pPr>
      <w:r>
        <w:rPr>
          <w:sz w:val="24"/>
          <w:szCs w:val="24"/>
        </w:rPr>
        <w:t>Полное изложение содержания учебных предметов</w:t>
      </w:r>
      <w:r w:rsidRPr="00D82109">
        <w:rPr>
          <w:b w:val="0"/>
          <w:sz w:val="24"/>
          <w:szCs w:val="24"/>
        </w:rPr>
        <w:t xml:space="preserve">, предусмотренных к изучению на уровне основного общего образования, в соответствии со структурой , установленной в стандарте, приведено </w:t>
      </w:r>
      <w:r>
        <w:rPr>
          <w:sz w:val="24"/>
          <w:szCs w:val="24"/>
        </w:rPr>
        <w:t>в Рабочих прогаммах по предметам.</w:t>
      </w:r>
    </w:p>
    <w:p w:rsidR="00524722" w:rsidRDefault="00BF42FF" w:rsidP="00947165">
      <w:pPr>
        <w:pStyle w:val="20"/>
        <w:spacing w:line="240" w:lineRule="auto"/>
        <w:ind w:firstLine="567"/>
        <w:jc w:val="left"/>
      </w:pPr>
      <w:bookmarkStart w:id="147" w:name="_Toc410654043"/>
      <w:bookmarkStart w:id="148" w:name="_Toc414553254"/>
      <w:bookmarkStart w:id="149" w:name="_Toc406059050"/>
      <w:bookmarkStart w:id="150" w:name="_Toc409691718"/>
      <w:r>
        <w:t>2.3.</w:t>
      </w:r>
      <w:r w:rsidR="00524722" w:rsidRPr="00B708A8">
        <w:t>Программа воспитания и социализации обучающихся</w:t>
      </w:r>
      <w:bookmarkEnd w:id="147"/>
      <w:bookmarkEnd w:id="148"/>
    </w:p>
    <w:p w:rsidR="004F6066" w:rsidRPr="00D46824" w:rsidRDefault="004F6066" w:rsidP="00947165">
      <w:pPr>
        <w:spacing w:after="0" w:line="240" w:lineRule="auto"/>
        <w:ind w:firstLine="567"/>
        <w:rPr>
          <w:rFonts w:ascii="Times New Roman" w:hAnsi="Times New Roman"/>
          <w:sz w:val="24"/>
          <w:szCs w:val="24"/>
        </w:rPr>
      </w:pPr>
      <w:r w:rsidRPr="00D46824">
        <w:rPr>
          <w:rFonts w:ascii="Times New Roman" w:hAnsi="Times New Roman"/>
          <w:sz w:val="24"/>
          <w:szCs w:val="24"/>
        </w:rPr>
        <w:t>Программ</w:t>
      </w:r>
      <w:r w:rsidR="005B4226">
        <w:rPr>
          <w:rFonts w:ascii="Times New Roman" w:hAnsi="Times New Roman"/>
          <w:sz w:val="24"/>
          <w:szCs w:val="24"/>
        </w:rPr>
        <w:t xml:space="preserve">а </w:t>
      </w:r>
      <w:r w:rsidRPr="00D46824">
        <w:rPr>
          <w:rFonts w:ascii="Times New Roman" w:hAnsi="Times New Roman"/>
          <w:sz w:val="24"/>
          <w:szCs w:val="24"/>
        </w:rPr>
        <w:t xml:space="preserve"> воспитания и социализации обучающихся в МБОУ лицей № 185 на ступени основного общего образования учащихся разработана в соответствии с требованиями Закона «Об образовании в Российской Федерации», Федерального государственного образовательного стандарта основного общего образования, на основании Концепции духовно-нравственного развития и воспитания </w:t>
      </w:r>
      <w:r w:rsidRPr="00D46824">
        <w:rPr>
          <w:rFonts w:ascii="Times New Roman" w:hAnsi="Times New Roman"/>
          <w:sz w:val="24"/>
          <w:szCs w:val="24"/>
        </w:rPr>
        <w:lastRenderedPageBreak/>
        <w:t>личности гражданина России, типовых  положениях об общеобразовательном учреждении разных типов и видов (Постановления Правительства РФ); СанПиН 2.4.2.2821-10   «Гигиенические требования к режиму учебно-воспитательного процесса» (Приказ Минздрава от 29.12.2010, № 189) раздел 10; Устава МБОУ лицей № 185, с учетом   опыта реализации воспитательной работы МБ</w:t>
      </w:r>
      <w:r w:rsidR="00142F32">
        <w:rPr>
          <w:rFonts w:ascii="Times New Roman" w:hAnsi="Times New Roman"/>
          <w:sz w:val="24"/>
          <w:szCs w:val="24"/>
        </w:rPr>
        <w:t>ОУ лицей № 185.</w:t>
      </w:r>
      <w:r w:rsidRPr="00D46824">
        <w:rPr>
          <w:rFonts w:ascii="Times New Roman" w:hAnsi="Times New Roman"/>
          <w:sz w:val="24"/>
          <w:szCs w:val="24"/>
        </w:rPr>
        <w:t xml:space="preserve"> Программа разработана с учетом культурно-исторических,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w:t>
      </w:r>
    </w:p>
    <w:p w:rsidR="004F6066" w:rsidRPr="00D46824" w:rsidDel="00D313F7" w:rsidRDefault="000B65F0" w:rsidP="004F6066">
      <w:pPr>
        <w:spacing w:after="0" w:line="240" w:lineRule="auto"/>
        <w:rPr>
          <w:del w:id="151" w:author="Ирина Васильевна" w:date="2016-04-05T13:11:00Z"/>
          <w:rFonts w:ascii="Times New Roman" w:hAnsi="Times New Roman"/>
          <w:sz w:val="24"/>
          <w:szCs w:val="24"/>
        </w:rPr>
      </w:pPr>
      <w:r w:rsidRPr="00D46824">
        <w:rPr>
          <w:rFonts w:ascii="Times New Roman" w:hAnsi="Times New Roman"/>
          <w:noProof/>
          <w:sz w:val="24"/>
          <w:szCs w:val="24"/>
          <w:lang w:eastAsia="ru-RU"/>
        </w:rPr>
        <w:drawing>
          <wp:inline distT="0" distB="0" distL="0" distR="0">
            <wp:extent cx="5924161" cy="2043404"/>
            <wp:effectExtent l="38100" t="0" r="19439"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F6066" w:rsidRPr="00D46824" w:rsidRDefault="004F6066" w:rsidP="004F6066">
      <w:pPr>
        <w:spacing w:after="0" w:line="240" w:lineRule="auto"/>
        <w:rPr>
          <w:rFonts w:ascii="Times New Roman" w:hAnsi="Times New Roman"/>
          <w:sz w:val="24"/>
          <w:szCs w:val="24"/>
        </w:rPr>
      </w:pP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4F6066" w:rsidRPr="00D46824" w:rsidRDefault="004F6066" w:rsidP="000D444C">
      <w:pPr>
        <w:spacing w:after="0" w:line="240" w:lineRule="auto"/>
        <w:ind w:firstLine="567"/>
        <w:rPr>
          <w:rFonts w:ascii="Times New Roman" w:hAnsi="Times New Roman"/>
          <w:sz w:val="24"/>
          <w:szCs w:val="24"/>
        </w:rPr>
      </w:pP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Программа воспитания и социализации обучающихся направлена на: </w:t>
      </w:r>
    </w:p>
    <w:p w:rsidR="004F6066" w:rsidRPr="00D46824" w:rsidRDefault="004F6066" w:rsidP="000D444C">
      <w:pPr>
        <w:pStyle w:val="a8"/>
        <w:numPr>
          <w:ilvl w:val="0"/>
          <w:numId w:val="57"/>
        </w:numPr>
        <w:tabs>
          <w:tab w:val="left" w:pos="993"/>
        </w:tabs>
        <w:ind w:left="0" w:firstLine="567"/>
        <w:jc w:val="both"/>
        <w:rPr>
          <w:rFonts w:ascii="Times New Roman" w:hAnsi="Times New Roman"/>
        </w:rPr>
      </w:pPr>
      <w:r w:rsidRPr="00D46824">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F6066" w:rsidRPr="00D46824" w:rsidRDefault="004F6066" w:rsidP="000D444C">
      <w:pPr>
        <w:pStyle w:val="a8"/>
        <w:numPr>
          <w:ilvl w:val="0"/>
          <w:numId w:val="57"/>
        </w:numPr>
        <w:tabs>
          <w:tab w:val="left" w:pos="993"/>
        </w:tabs>
        <w:ind w:left="0" w:firstLine="567"/>
        <w:jc w:val="both"/>
        <w:rPr>
          <w:rFonts w:ascii="Times New Roman" w:hAnsi="Times New Roman"/>
        </w:rPr>
      </w:pPr>
      <w:r w:rsidRPr="00D46824">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D46824">
        <w:rPr>
          <w:rFonts w:ascii="Times New Roman" w:hAnsi="Times New Roman"/>
        </w:rPr>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формирование экологической культуры,</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 xml:space="preserve">формирование антикоррупционного сознания. </w:t>
      </w:r>
    </w:p>
    <w:p w:rsidR="004F6066" w:rsidRPr="00D313F7" w:rsidRDefault="004F6066" w:rsidP="000D444C">
      <w:pPr>
        <w:tabs>
          <w:tab w:val="left" w:pos="993"/>
        </w:tabs>
        <w:spacing w:line="240" w:lineRule="auto"/>
        <w:ind w:firstLine="567"/>
        <w:rPr>
          <w:rFonts w:ascii="Times New Roman" w:hAnsi="Times New Roman"/>
        </w:rPr>
      </w:pP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 программе отражаются: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t xml:space="preserve">11) методику и инструментарий мониторинга духовно-нравственного развития, воспитания и социализации обучающихся;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Воспитание гражданина страны – одно из главных условий национального возрождения. Понятие гражданственностьпредполагает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Главной ценностью является Человек- личность школьника.</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Формирование социально активной личности   происходит в условиях сложившейся  учебно - воспитательной системы лицея, в основе которой лежат педагогические  идеи ориентированные на базовые национальные ценности.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Учебно – воспитательный процесс  направлен  не только на формирование  предметных знаний, но и на воспитание  личностных качеств обучающихся, на развитие  их творческих способностей и формирование основ  социально ответственного поведения в обществе и в семье. Особое внимание  в программе акцентировано   на  аспектах социализации личности. Понятие «социализация» связано с такими понятиями, как «воспитание», «обучение», «развитие личности». Социализация осуществляется на всех ступенях обучения.  Социальный опыт обучающиеся приобретают в результате реализации образовательных и воспитательных программ, действующих в ОУ; в процессе взаимодействия; в  результате приобретения  опыта  общения в  молодежной, социальной, внешкольной среде.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D313F7" w:rsidRDefault="004F6066" w:rsidP="000D444C">
      <w:pPr>
        <w:spacing w:after="0" w:line="240" w:lineRule="auto"/>
        <w:ind w:firstLine="567"/>
        <w:jc w:val="both"/>
        <w:rPr>
          <w:rFonts w:ascii="Times New Roman" w:hAnsi="Times New Roman"/>
          <w:b/>
          <w:sz w:val="24"/>
          <w:szCs w:val="24"/>
        </w:rPr>
      </w:pPr>
      <w:r w:rsidRPr="00D313F7">
        <w:rPr>
          <w:rFonts w:ascii="Times New Roman" w:hAnsi="Times New Roman"/>
          <w:b/>
          <w:sz w:val="24"/>
          <w:szCs w:val="24"/>
        </w:rPr>
        <w:t>Формы организации учебно-воспитательной</w:t>
      </w:r>
    </w:p>
    <w:p w:rsidR="004F6066" w:rsidRPr="00D313F7" w:rsidRDefault="004F6066" w:rsidP="000D444C">
      <w:pPr>
        <w:spacing w:after="0" w:line="240" w:lineRule="auto"/>
        <w:ind w:firstLine="567"/>
        <w:jc w:val="both"/>
        <w:rPr>
          <w:rFonts w:ascii="Times New Roman" w:hAnsi="Times New Roman"/>
          <w:b/>
          <w:sz w:val="24"/>
          <w:szCs w:val="24"/>
        </w:rPr>
      </w:pPr>
      <w:r w:rsidRPr="00D313F7">
        <w:rPr>
          <w:rFonts w:ascii="Times New Roman" w:hAnsi="Times New Roman"/>
          <w:b/>
          <w:sz w:val="24"/>
          <w:szCs w:val="24"/>
        </w:rPr>
        <w:t>работы в МБОУ лицей №185</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noProof/>
          <w:sz w:val="24"/>
          <w:szCs w:val="24"/>
          <w:lang w:eastAsia="ru-RU"/>
        </w:rPr>
        <w:lastRenderedPageBreak/>
        <w:drawing>
          <wp:inline distT="0" distB="0" distL="0" distR="0">
            <wp:extent cx="6035040" cy="2979420"/>
            <wp:effectExtent l="0" t="0" r="0" b="3048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2.3.1. Цел</w:t>
      </w:r>
      <w:r w:rsidR="00630A4D" w:rsidRPr="00D313F7">
        <w:rPr>
          <w:rFonts w:ascii="Times New Roman" w:hAnsi="Times New Roman"/>
          <w:b/>
          <w:sz w:val="24"/>
          <w:szCs w:val="24"/>
        </w:rPr>
        <w:t xml:space="preserve">ь </w:t>
      </w:r>
      <w:r w:rsidRPr="00D313F7">
        <w:rPr>
          <w:rFonts w:ascii="Times New Roman" w:hAnsi="Times New Roman"/>
          <w:b/>
          <w:sz w:val="24"/>
          <w:szCs w:val="24"/>
        </w:rPr>
        <w:t>и задачи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На ступени основного общего образования для достижения поставленной цели воспитания и социализации обучающихся решаются следующие задач: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в области формирования личностной культуры</w:t>
      </w:r>
      <w:r w:rsidRPr="00D46824">
        <w:rPr>
          <w:rFonts w:ascii="Times New Roman" w:hAnsi="Times New Roman"/>
          <w:sz w:val="24"/>
          <w:szCs w:val="24"/>
        </w:rPr>
        <w:t xml:space="preserve">: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lastRenderedPageBreak/>
        <w:t xml:space="preserve"> • формирование нравственного смысла учения, социально ориентированной и общественно полезной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эстетических потребностей, ценностей и чувств;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развитие трудолюбия, способности к преодолению трудностей, целеустремлённости и настойчивости в достижении результата;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 •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экологической культуры, культуры здорового и безопасного образа жизни.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 xml:space="preserve">В области формирования социальной культуры: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веры в Россию, чувства личной ответственности за Отечество, заботы о процветании своей страны;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развитие патриотизма и гражданской солидарности;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укрепление доверия к другим людям, институтам гражданского общества, государству;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lastRenderedPageBreak/>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усвоение гуманистических и демократических ценностных ориентаций;</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культуры межэтнического общения, уважения к культурным, религиозным традициям, образу жизни представителей народов России.</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В области формирования семейной культуры: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отношения к семье как основе российского общества;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представлений о значении семьи для устойчивого и успешного развития человека;</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у обучающегося уважительного отношения к родителям, осознанного, заботливого отношения к старшим и младшим;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начального опыта заботы о социально- психологическом благополучии своей семьи;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знание традиций своей семьи, культурно-исторических и этнических традиций семей своего народа, других народов России.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2.3.2. Основные направления и ценностные основы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воспитание гражданственности, патриотизма, уважения к правам, свободам и обязанностям человека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социальной ответственности и компетентности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нравственных чувств, убеждений, этического сознания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экологической культуры, культуры здорового и безопасного образа жизни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воспитание ценностного отношения к прекрасному, формирование основ эстетической культуры — эстетическое воспитание.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2.3.3. Принципы и особенности организации содержания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ориентации</w:t>
      </w:r>
      <w:r w:rsidRPr="00D46824">
        <w:rPr>
          <w:rFonts w:ascii="Times New Roman" w:hAnsi="Times New Roman"/>
          <w:sz w:val="24"/>
          <w:szCs w:val="24"/>
        </w:rPr>
        <w:t xml:space="preserve">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Аксиологический принцип</w:t>
      </w:r>
      <w:r w:rsidRPr="00D46824">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lastRenderedPageBreak/>
        <w:t>Принцип следования</w:t>
      </w:r>
      <w:r w:rsidRPr="00D46824">
        <w:rPr>
          <w:rFonts w:ascii="Times New Roman" w:hAnsi="Times New Roman"/>
          <w:sz w:val="24"/>
          <w:szCs w:val="24"/>
        </w:rPr>
        <w:t xml:space="preserve">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диалогического общения</w:t>
      </w:r>
      <w:r w:rsidRPr="00D46824">
        <w:rPr>
          <w:rFonts w:ascii="Times New Roman" w:hAnsi="Times New Roman"/>
          <w:sz w:val="24"/>
          <w:szCs w:val="24"/>
        </w:rPr>
        <w:t xml:space="preserve">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идентификации</w:t>
      </w:r>
      <w:r w:rsidRPr="00D46824">
        <w:rPr>
          <w:rFonts w:ascii="Times New Roman" w:hAnsi="Times New Roman"/>
          <w:sz w:val="24"/>
          <w:szCs w:val="24"/>
        </w:rPr>
        <w:t xml:space="preserve">. Идентификация — устойчивое отождествление себя созначимым другим, стремление быть похожим на него.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полисубъектности воспитания и социализации</w:t>
      </w:r>
      <w:r w:rsidRPr="00D46824">
        <w:rPr>
          <w:rFonts w:ascii="Times New Roman" w:hAnsi="Times New Roman"/>
          <w:sz w:val="24"/>
          <w:szCs w:val="24"/>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совместного решения личностно и общественно значимых проблем.</w:t>
      </w:r>
      <w:r w:rsidRPr="00D46824">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системно-деятельностной организации воспитания</w:t>
      </w:r>
      <w:r w:rsidRPr="00D46824">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2.3.4. Основное содержание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tblPr>
      <w:tblGrid>
        <w:gridCol w:w="2950"/>
        <w:gridCol w:w="3560"/>
        <w:gridCol w:w="4797"/>
      </w:tblGrid>
      <w:tr w:rsidR="004F6066" w:rsidRPr="00D46824" w:rsidTr="000D444C">
        <w:tc>
          <w:tcPr>
            <w:tcW w:w="295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Направления воспитания</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Ценностные установки</w:t>
            </w:r>
          </w:p>
        </w:tc>
        <w:tc>
          <w:tcPr>
            <w:tcW w:w="4797"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Планируемые результаты воспитательной деятельности</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w:t>
            </w:r>
            <w:r w:rsidRPr="00D46824">
              <w:rPr>
                <w:rFonts w:ascii="Times New Roman" w:hAnsi="Times New Roman"/>
                <w:sz w:val="24"/>
                <w:szCs w:val="24"/>
              </w:rPr>
              <w:lastRenderedPageBreak/>
              <w:t xml:space="preserve">общества, социальная солидарность, мир во всём мире, многообразие и уважение культур и народов). </w:t>
            </w:r>
          </w:p>
          <w:p w:rsidR="004F6066" w:rsidRPr="00D46824" w:rsidRDefault="004F6066" w:rsidP="00841EAB">
            <w:pPr>
              <w:spacing w:after="0" w:line="240" w:lineRule="auto"/>
              <w:rPr>
                <w:rFonts w:ascii="Times New Roman" w:hAnsi="Times New Roman"/>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уважительное отношение к органам охраны правопорядка;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национальных героев и важнейших событий истории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государственных праздников, их истории и значения для общества.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Pr>
          <w:p w:rsidR="004F6066" w:rsidRPr="00D46824" w:rsidRDefault="004F6066" w:rsidP="00841EAB">
            <w:pPr>
              <w:spacing w:after="0" w:line="240" w:lineRule="auto"/>
              <w:jc w:val="center"/>
              <w:rPr>
                <w:rFonts w:ascii="Times New Roman" w:hAnsi="Times New Roman"/>
                <w:i/>
                <w:sz w:val="24"/>
                <w:szCs w:val="24"/>
              </w:rPr>
            </w:pPr>
          </w:p>
          <w:p w:rsidR="004F6066" w:rsidRPr="00D313F7" w:rsidRDefault="004F6066" w:rsidP="00841EAB">
            <w:pPr>
              <w:spacing w:after="0" w:line="240" w:lineRule="auto"/>
              <w:jc w:val="center"/>
              <w:rPr>
                <w:rFonts w:ascii="Times New Roman" w:hAnsi="Times New Roman"/>
                <w:b/>
                <w:i/>
                <w:sz w:val="24"/>
                <w:szCs w:val="24"/>
              </w:rPr>
            </w:pPr>
            <w:r w:rsidRPr="00D313F7">
              <w:rPr>
                <w:rFonts w:ascii="Times New Roman" w:hAnsi="Times New Roman"/>
                <w:b/>
                <w:i/>
                <w:sz w:val="24"/>
                <w:szCs w:val="24"/>
              </w:rPr>
              <w:t>Взаимосвязь направлений, задач, видов и форм воспитания</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rPr>
          <w:trHeight w:val="611"/>
        </w:trPr>
        <w:tc>
          <w:tcPr>
            <w:tcW w:w="295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lastRenderedPageBreak/>
              <w:t>Направления воспитания</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Задачи воспитания</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Виды и формы воспитательных мероприятий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4F6066" w:rsidRPr="00D46824" w:rsidRDefault="004F6066" w:rsidP="00841EAB">
            <w:pPr>
              <w:spacing w:after="0" w:line="240" w:lineRule="auto"/>
              <w:rPr>
                <w:rFonts w:ascii="Times New Roman" w:hAnsi="Times New Roman"/>
                <w:sz w:val="24"/>
                <w:szCs w:val="24"/>
              </w:rPr>
            </w:pPr>
          </w:p>
        </w:tc>
        <w:tc>
          <w:tcPr>
            <w:tcW w:w="3560"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общие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системные представления об институтах гражданского общества и общественном управлении; о правах и обязанностях гражданина России;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развивать интерес к общественным явлениям, понимание активной роли человека в обществе;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уважительное отношение к русскому языку, к своему национальному языку и культуре;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представления о народах России, об их общей исторической судьбе, о единстве народов нашей страны;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представления о национальных героях и важнейших событиях истории России и её народов.</w:t>
            </w:r>
          </w:p>
          <w:p w:rsidR="004F6066" w:rsidRPr="00D46824" w:rsidRDefault="004F6066" w:rsidP="00841EAB">
            <w:pPr>
              <w:spacing w:after="0" w:line="240" w:lineRule="auto"/>
              <w:rPr>
                <w:rFonts w:ascii="Times New Roman" w:hAnsi="Times New Roman"/>
                <w:sz w:val="24"/>
                <w:szCs w:val="24"/>
              </w:rPr>
            </w:pPr>
          </w:p>
        </w:tc>
        <w:tc>
          <w:tcPr>
            <w:tcW w:w="4797"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беседа, экскурсия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классный час (внеурочная);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туристическая деятельность, краеведческая работа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просмотр кинофильмов (урочная,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путешествия по историческим и памятным местам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сюжетно-ролевые игры гражданского и историко-патриотического содержания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творческие конкурсы, фестивали, праздники, спортивные соревнования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изучение вариативных учебных дисциплин; - участие в социальных проектах и мероприятиях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народов;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мотивировать стремление активно участвовать в делах класса, школы, семьи, своего города;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воспитывать уважение к защитникам Родины;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развивать умение отвечать за свои поступки.</w:t>
            </w:r>
          </w:p>
          <w:p w:rsidR="004F6066" w:rsidRPr="00D46824" w:rsidDel="00D313F7" w:rsidRDefault="004F6066" w:rsidP="00841EAB">
            <w:pPr>
              <w:spacing w:after="0" w:line="240" w:lineRule="auto"/>
              <w:rPr>
                <w:del w:id="152" w:author="Ирина Васильевна" w:date="2016-04-05T13:14:00Z"/>
                <w:rFonts w:ascii="Times New Roman" w:hAnsi="Times New Roman"/>
                <w:sz w:val="24"/>
                <w:szCs w:val="24"/>
              </w:rPr>
            </w:pPr>
            <w:r w:rsidRPr="00D46824">
              <w:rPr>
                <w:rFonts w:ascii="Times New Roman" w:hAnsi="Times New Roman"/>
                <w:sz w:val="24"/>
                <w:szCs w:val="24"/>
              </w:rPr>
              <w:t>- встречи с ветеранами и военнослужащими (урочная, внеурочная, внешкольная)</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Borders>
              <w:left w:val="nil"/>
              <w:right w:val="nil"/>
            </w:tcBorders>
          </w:tcPr>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социальной ответственности и компетентности.  </w:t>
            </w:r>
          </w:p>
          <w:p w:rsidR="004F6066" w:rsidRPr="00D46824" w:rsidRDefault="004F6066" w:rsidP="00841EAB">
            <w:pPr>
              <w:spacing w:after="0" w:line="240" w:lineRule="auto"/>
              <w:rPr>
                <w:rFonts w:ascii="Times New Roman" w:hAnsi="Times New Roman"/>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F6066" w:rsidRPr="00D46824" w:rsidRDefault="004F6066" w:rsidP="00841EAB">
            <w:pPr>
              <w:spacing w:after="0" w:line="240" w:lineRule="auto"/>
              <w:rPr>
                <w:rFonts w:ascii="Times New Roman" w:hAnsi="Times New Roman"/>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позитивное отношение, сознательное принятие роли гражданина;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первоначальные навыки практической деятельности в составе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настоящее и будущее своей страны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различных социокультурных групп конструктивной общественной направленности;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самостоятельно разрабатывать, </w:t>
            </w:r>
            <w:r w:rsidRPr="00D46824">
              <w:rPr>
                <w:rFonts w:ascii="Times New Roman" w:hAnsi="Times New Roman"/>
                <w:sz w:val="24"/>
                <w:szCs w:val="24"/>
              </w:rPr>
              <w:lastRenderedPageBreak/>
              <w:t xml:space="preserve">согласовывать со сверстниками, учителями и родителями и выполнять правила поведения в семье, классном и школьном коллективах;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Pr>
          <w:p w:rsidR="004F6066" w:rsidRPr="00D313F7" w:rsidRDefault="004F6066" w:rsidP="00841EAB">
            <w:pPr>
              <w:spacing w:after="0" w:line="240" w:lineRule="auto"/>
              <w:jc w:val="center"/>
              <w:rPr>
                <w:rFonts w:ascii="Times New Roman" w:hAnsi="Times New Roman"/>
                <w:b/>
                <w:i/>
                <w:sz w:val="24"/>
                <w:szCs w:val="24"/>
              </w:rPr>
            </w:pPr>
            <w:r w:rsidRPr="00D313F7">
              <w:rPr>
                <w:rFonts w:ascii="Times New Roman" w:hAnsi="Times New Roman"/>
                <w:b/>
                <w:i/>
                <w:sz w:val="24"/>
                <w:szCs w:val="24"/>
              </w:rPr>
              <w:lastRenderedPageBreak/>
              <w:t>Взаимосвязь направлений, задач, видов и форм воспитания</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i/>
                <w:sz w:val="24"/>
                <w:szCs w:val="24"/>
              </w:rPr>
              <w:t>Воспитание социальной ответственности и компетентности</w:t>
            </w:r>
          </w:p>
          <w:p w:rsidR="004F6066" w:rsidRPr="00D46824" w:rsidRDefault="004F6066" w:rsidP="00841EAB">
            <w:pPr>
              <w:spacing w:after="0" w:line="240" w:lineRule="auto"/>
              <w:rPr>
                <w:rFonts w:ascii="Times New Roman" w:hAnsi="Times New Roman"/>
                <w:i/>
                <w:sz w:val="24"/>
                <w:szCs w:val="24"/>
              </w:rPr>
            </w:pP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обучающиеся осознают  роль  гражданина, знают гражданские права и обязанности, приобретают первоначальный опыт ответственного гражданского поведения;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освоение норм и правил общественного  поведения, психологических установок, знаний и навыков, позволяющих обучающимся </w:t>
            </w:r>
            <w:r w:rsidRPr="00D46824">
              <w:rPr>
                <w:rFonts w:ascii="Times New Roman" w:hAnsi="Times New Roman"/>
                <w:sz w:val="24"/>
                <w:szCs w:val="24"/>
              </w:rPr>
              <w:lastRenderedPageBreak/>
              <w:t>успешно действовать в современном обществе;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w:t>
            </w:r>
            <w:r w:rsidRPr="00D46824">
              <w:rPr>
                <w:rFonts w:ascii="Times New Roman" w:hAnsi="Times New Roman"/>
                <w:sz w:val="24"/>
                <w:szCs w:val="24"/>
              </w:rPr>
              <w:lastRenderedPageBreak/>
              <w:t xml:space="preserve">читатель, сотрудник и др.;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формирование собственного конструктивного стиля общественного поведения.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реализация социальных проектов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-дежурство по школе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rPr>
          <w:trHeight w:val="1202"/>
        </w:trPr>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Воспитание нравственных чувств, убеждений, этического сознания.</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равноправия, ответственность,людбовь и верность,забота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мироззрения, формируемого на основе межконфессионального диалога; духовно – нравстенное развитие личноси.</w:t>
            </w: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чувство дружбы к представителям всех национальностей Российской Федерации;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традиций своей семьи и школы, бережное отношение к ним;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значения религиозных идеалов в жизни человека и общества, роли </w:t>
            </w:r>
            <w:r w:rsidRPr="00D46824">
              <w:rPr>
                <w:rFonts w:ascii="Times New Roman" w:hAnsi="Times New Roman"/>
                <w:sz w:val="24"/>
                <w:szCs w:val="24"/>
              </w:rPr>
              <w:lastRenderedPageBreak/>
              <w:t>традиционных религий в развитии Российского государства, в истории и культуре нашей страны, общие представления о религиозной картине мира;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w:t>
            </w:r>
            <w:r w:rsidRPr="00D46824">
              <w:rPr>
                <w:rFonts w:ascii="Times New Roman" w:hAnsi="Times New Roman"/>
                <w:sz w:val="24"/>
                <w:szCs w:val="24"/>
              </w:rPr>
              <w:lastRenderedPageBreak/>
              <w:t xml:space="preserve">человека, его личностного и социального развитии, продолжения рода;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841EAB">
            <w:pPr>
              <w:spacing w:after="0" w:line="240" w:lineRule="auto"/>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p w:rsidR="004F6066" w:rsidRPr="009278A9" w:rsidRDefault="004F6066" w:rsidP="00841EAB">
            <w:pPr>
              <w:spacing w:after="0" w:line="240" w:lineRule="auto"/>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нравственных чувств, убеждений, этического сознания </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сознательное принятие базовых национальных российских ценностях;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представления о правилах поведения;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осуществлять нравственный выбор </w:t>
            </w:r>
            <w:r w:rsidRPr="00D46824">
              <w:rPr>
                <w:rFonts w:ascii="Times New Roman" w:hAnsi="Times New Roman"/>
                <w:sz w:val="24"/>
                <w:szCs w:val="24"/>
              </w:rPr>
              <w:lastRenderedPageBreak/>
              <w:t xml:space="preserve">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воспитывать уважительное отношение к людям разных возрастов; понимание и сознательное принятие нравственных норм взаимоотношений в семье; осознание значения </w:t>
            </w:r>
          </w:p>
          <w:p w:rsidR="004F6066" w:rsidRPr="00142F32" w:rsidRDefault="004F6066" w:rsidP="00142F32">
            <w:pPr>
              <w:spacing w:after="0" w:line="240" w:lineRule="auto"/>
              <w:rPr>
                <w:rFonts w:ascii="Times New Roman" w:hAnsi="Times New Roman"/>
                <w:sz w:val="24"/>
                <w:szCs w:val="24"/>
              </w:rPr>
            </w:pPr>
            <w:r w:rsidRPr="00D46824">
              <w:rPr>
                <w:rFonts w:ascii="Times New Roman" w:hAnsi="Times New Roman"/>
                <w:sz w:val="24"/>
                <w:szCs w:val="24"/>
              </w:rPr>
              <w:t xml:space="preserve">семьи для жизни человека, его личностного и социального развития, продолжения рода - развивать способность к установлению дружеских взаимоотношений в коллективе, основанных на взаимопомощи и взаимной поддержке;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бесед</w:t>
            </w:r>
            <w:r w:rsidR="00630A4D">
              <w:rPr>
                <w:rFonts w:ascii="Times New Roman" w:hAnsi="Times New Roman"/>
                <w:sz w:val="24"/>
                <w:szCs w:val="24"/>
              </w:rPr>
              <w:t>ы,</w:t>
            </w:r>
            <w:r w:rsidRPr="00D46824">
              <w:rPr>
                <w:rFonts w:ascii="Times New Roman" w:hAnsi="Times New Roman"/>
                <w:sz w:val="24"/>
                <w:szCs w:val="24"/>
              </w:rPr>
              <w:t xml:space="preserve"> экскурсии, заочные путешествия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театральные постановки, литературномузыкальные композиции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художественные выставки, уроки этики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классный час </w:t>
            </w:r>
            <w:r w:rsidRPr="00D46824">
              <w:rPr>
                <w:rFonts w:ascii="Times New Roman" w:hAnsi="Times New Roman"/>
                <w:i/>
                <w:sz w:val="24"/>
                <w:szCs w:val="24"/>
              </w:rPr>
              <w:t>(внеурочная);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просмотр учебных фильмов </w:t>
            </w:r>
            <w:r w:rsidRPr="00D46824">
              <w:rPr>
                <w:rFonts w:ascii="Times New Roman" w:hAnsi="Times New Roman"/>
                <w:i/>
                <w:sz w:val="24"/>
                <w:szCs w:val="24"/>
              </w:rPr>
              <w:t xml:space="preserve">(урочная,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праздники, коллективные игры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акции благотворительности, милосердия </w:t>
            </w:r>
            <w:r w:rsidRPr="00D46824">
              <w:rPr>
                <w:rFonts w:ascii="Times New Roman" w:hAnsi="Times New Roman"/>
                <w:i/>
                <w:sz w:val="24"/>
                <w:szCs w:val="24"/>
              </w:rPr>
              <w:t>(внешкольная);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творческие проекты, презентации </w:t>
            </w:r>
            <w:r w:rsidRPr="00D46824">
              <w:rPr>
                <w:rFonts w:ascii="Times New Roman" w:hAnsi="Times New Roman"/>
                <w:i/>
                <w:sz w:val="24"/>
                <w:szCs w:val="24"/>
              </w:rPr>
              <w:lastRenderedPageBreak/>
              <w:t xml:space="preserve">(урочная, внеурочная, внешкольная). </w:t>
            </w:r>
            <w:r w:rsidRPr="00D46824">
              <w:rPr>
                <w:rFonts w:ascii="Times New Roman" w:hAnsi="Times New Roman"/>
                <w:i/>
                <w:sz w:val="24"/>
                <w:szCs w:val="24"/>
              </w:rPr>
              <w:cr/>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Ценностные установки</w:t>
            </w:r>
          </w:p>
          <w:p w:rsidR="004F6066" w:rsidRPr="009278A9" w:rsidRDefault="004F6066" w:rsidP="00841EAB">
            <w:pPr>
              <w:spacing w:after="0" w:line="240" w:lineRule="auto"/>
              <w:jc w:val="center"/>
              <w:rPr>
                <w:rFonts w:ascii="Times New Roman" w:hAnsi="Times New Roman"/>
                <w:b/>
                <w:sz w:val="24"/>
                <w:szCs w:val="24"/>
              </w:rPr>
            </w:pP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lastRenderedPageBreak/>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jc w:val="center"/>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нравственных основ образования;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применения знаний в труде, общественной жизни, в быту;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применять знания, умения и навыки для решения проектных и учебноисследовательских задач;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самоопределение в области своих познавательных интересов;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и уважение трудовых традиций своей семьи, трудовых подвигов старших поколений;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участия в общественно значимых делах;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навыки трудового творческого сотрудничества со сверстниками, младшими детьми и взрослыми;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сформированность первоначальных профессиональных намерений и интересов;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общие представления о трудовом законодательстве.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воспитывать уважение к труду и творчеству;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представления о профессиях и готовность к </w:t>
            </w:r>
            <w:r w:rsidRPr="00D46824">
              <w:rPr>
                <w:rFonts w:ascii="Times New Roman" w:hAnsi="Times New Roman"/>
                <w:sz w:val="24"/>
                <w:szCs w:val="24"/>
              </w:rPr>
              <w:lastRenderedPageBreak/>
              <w:t xml:space="preserve">выбору профиля обучения на следующей ступени образования или профессиональному выбору в случае перехода в систему профессионального образования;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общее знакомство с трудовым законодательством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-экскурсии на производственные предприятия, встречи с представителями разных профессий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беседа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 сюжетно-ролевые экономические игры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праздники труда, ярмарки,  город </w:t>
            </w:r>
            <w:r w:rsidRPr="00D46824">
              <w:rPr>
                <w:rFonts w:ascii="Times New Roman" w:hAnsi="Times New Roman"/>
                <w:sz w:val="24"/>
                <w:szCs w:val="24"/>
              </w:rPr>
              <w:lastRenderedPageBreak/>
              <w:t xml:space="preserve">мастеров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конкурсы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трудовые акции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участие в олимпиадах по учебным предметам;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 xml:space="preserve">Направления </w:t>
            </w:r>
            <w:r w:rsidRPr="009278A9">
              <w:rPr>
                <w:rFonts w:ascii="Times New Roman" w:hAnsi="Times New Roman"/>
                <w:b/>
                <w:sz w:val="24"/>
                <w:szCs w:val="24"/>
              </w:rPr>
              <w:lastRenderedPageBreak/>
              <w:t>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Ценностные установки</w:t>
            </w:r>
          </w:p>
          <w:p w:rsidR="004F6066" w:rsidRPr="009278A9" w:rsidRDefault="004F6066" w:rsidP="00841EAB">
            <w:pPr>
              <w:spacing w:after="0" w:line="240" w:lineRule="auto"/>
              <w:jc w:val="center"/>
              <w:rPr>
                <w:rFonts w:ascii="Times New Roman" w:hAnsi="Times New Roman"/>
                <w:b/>
                <w:sz w:val="24"/>
                <w:szCs w:val="24"/>
              </w:rPr>
            </w:pP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 xml:space="preserve">Планируемые результаты </w:t>
            </w:r>
            <w:r w:rsidRPr="009278A9">
              <w:rPr>
                <w:rFonts w:ascii="Times New Roman" w:hAnsi="Times New Roman"/>
                <w:b/>
                <w:sz w:val="24"/>
                <w:szCs w:val="24"/>
              </w:rPr>
              <w:lastRenderedPageBreak/>
              <w:t>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lastRenderedPageBreak/>
              <w:t>Воспитан</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ие экологической культуры, культуры здорового и безопасного образа жизни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жизнь во всех её проявлениях;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начальный опыт участия в пропаганде экологически целесообразного поведения, в создании экологически безопасного уклада школьной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знание основных социальных моделей, правил экологического поведения, </w:t>
            </w:r>
            <w:r w:rsidRPr="00D46824">
              <w:rPr>
                <w:rFonts w:ascii="Times New Roman" w:hAnsi="Times New Roman"/>
                <w:sz w:val="24"/>
                <w:szCs w:val="24"/>
              </w:rPr>
              <w:lastRenderedPageBreak/>
              <w:t xml:space="preserve">вариантов здорового образа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норм и правил экологической этики, законодательства в области экологии и здоровья;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знание традиций нравственно-этического отношения к природе и здоровью в культуре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об оздоровительном влиянии экологически чистых природных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факторов на человека;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формирование личного опыта </w:t>
            </w:r>
            <w:r w:rsidRPr="00D46824">
              <w:rPr>
                <w:rFonts w:ascii="Times New Roman" w:hAnsi="Times New Roman"/>
                <w:sz w:val="24"/>
                <w:szCs w:val="24"/>
              </w:rPr>
              <w:lastRenderedPageBreak/>
              <w:t xml:space="preserve">здоровьесберегающей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противостоять негативным факторам, способствующим ухудшению здоровья;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важности физической культуры и спорта для здоровья человека, его образования, труда и творчества, всестороннего развития личности;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и выполнение санитарно-гигиенических правил, соблюдение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здоровьесберегающего режима дня;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умение рационально организовать физическую и интеллектуальную деятельность, оптимально сочетать труд и отдых, различные виды активности в целях </w:t>
            </w:r>
            <w:r w:rsidRPr="00D46824">
              <w:rPr>
                <w:rFonts w:ascii="Times New Roman" w:hAnsi="Times New Roman"/>
                <w:sz w:val="24"/>
                <w:szCs w:val="24"/>
              </w:rPr>
              <w:lastRenderedPageBreak/>
              <w:t xml:space="preserve">укрепления физического, духовного и социально-психологического здоровья;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формирование опыта участия в общественно значимых делах по охране природы и заботе о личном здоровье и здоровье окружающих людей;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экологической культуры, культуры здорового и безопасно го образа жизни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w:t>
            </w:r>
            <w:r w:rsidRPr="00D46824">
              <w:rPr>
                <w:rFonts w:ascii="Times New Roman" w:hAnsi="Times New Roman"/>
                <w:sz w:val="24"/>
                <w:szCs w:val="24"/>
              </w:rPr>
              <w:lastRenderedPageBreak/>
              <w:t xml:space="preserve">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сформировано понимание важности физической культуры и спорта для здоровья человека, его образования, труда и творчества;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развивать интерес к подвижным играм, участию в спортивных соревнованиях, туристическим походам, занятиям в спортивных секциях, военизированным играм;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сформировано понимание взаимной связи здоровья, экологического качества окружающей среды и экологической культуры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-сформирована устойчивая мотивация к выполнению правил личной и общественной </w:t>
            </w:r>
            <w:r w:rsidRPr="00D46824">
              <w:rPr>
                <w:rFonts w:ascii="Times New Roman" w:hAnsi="Times New Roman"/>
                <w:sz w:val="24"/>
                <w:szCs w:val="24"/>
              </w:rPr>
              <w:lastRenderedPageBreak/>
              <w:t xml:space="preserve">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сформированы  представления об оздоровительном влиянии природы на человека;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сформировано резко негативное отношение к курению, употреблению алкогольных напитков, наркотиков и других психоактивных веществ (ПАВ);</w:t>
            </w:r>
          </w:p>
          <w:p w:rsidR="004F6066" w:rsidRPr="007A4D39"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сформировано  отрицательное отношение к лицам и организациям, пропагандирующим курение и пьянство, распространяющим наркотики и другие ПАВ.   </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беседа, просмотр учебных фильмов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 встречи со спортсменами, тренерами, представителями профессий </w:t>
            </w:r>
            <w:r w:rsidRPr="00D46824">
              <w:rPr>
                <w:rFonts w:ascii="Times New Roman" w:hAnsi="Times New Roman"/>
                <w:i/>
                <w:sz w:val="24"/>
                <w:szCs w:val="24"/>
              </w:rPr>
              <w:t xml:space="preserve">(внеурочная, внешкольная);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прогулки на природе для укрепления своего здоровья </w:t>
            </w:r>
            <w:r w:rsidRPr="00D46824">
              <w:rPr>
                <w:rFonts w:ascii="Times New Roman" w:hAnsi="Times New Roman"/>
                <w:i/>
                <w:sz w:val="24"/>
                <w:szCs w:val="24"/>
              </w:rPr>
              <w:t xml:space="preserve">(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урок  физической культуры </w:t>
            </w:r>
            <w:r w:rsidRPr="00D46824">
              <w:rPr>
                <w:rFonts w:ascii="Times New Roman" w:hAnsi="Times New Roman"/>
                <w:i/>
                <w:sz w:val="24"/>
                <w:szCs w:val="24"/>
              </w:rPr>
              <w:t>(урочная);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спортивные секции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подвижные игры </w:t>
            </w:r>
            <w:r w:rsidRPr="00D46824">
              <w:rPr>
                <w:rFonts w:ascii="Times New Roman" w:hAnsi="Times New Roman"/>
                <w:i/>
                <w:sz w:val="24"/>
                <w:szCs w:val="24"/>
              </w:rPr>
              <w:t xml:space="preserve">(урочная,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туристические походы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спортивные соревнования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игровые и тренинговые программы в системе взаимодействия образовательных и медицинских учреждений </w:t>
            </w:r>
            <w:r w:rsidRPr="00D46824">
              <w:rPr>
                <w:rFonts w:ascii="Times New Roman" w:hAnsi="Times New Roman"/>
                <w:i/>
                <w:sz w:val="24"/>
                <w:szCs w:val="24"/>
              </w:rPr>
              <w:t xml:space="preserve">(внешкольная);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tabs>
                <w:tab w:val="left" w:pos="1271"/>
              </w:tabs>
              <w:spacing w:after="0" w:line="240" w:lineRule="auto"/>
              <w:jc w:val="center"/>
              <w:rPr>
                <w:rFonts w:ascii="Times New Roman" w:hAnsi="Times New Roman"/>
                <w:b/>
                <w:sz w:val="24"/>
                <w:szCs w:val="24"/>
              </w:rPr>
            </w:pPr>
          </w:p>
        </w:tc>
        <w:tc>
          <w:tcPr>
            <w:tcW w:w="3560" w:type="dxa"/>
          </w:tcPr>
          <w:p w:rsidR="00142F32"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lastRenderedPageBreak/>
              <w:t xml:space="preserve">воспитание ценностного отношения к прекрасному, формирование основ </w:t>
            </w:r>
          </w:p>
          <w:p w:rsidR="004F6066" w:rsidRPr="00D46824" w:rsidRDefault="004F6066" w:rsidP="00841EAB">
            <w:pPr>
              <w:spacing w:after="0" w:line="240" w:lineRule="auto"/>
              <w:rPr>
                <w:rFonts w:ascii="Times New Roman" w:hAnsi="Times New Roman"/>
                <w:i/>
                <w:sz w:val="24"/>
                <w:szCs w:val="24"/>
              </w:rPr>
            </w:pP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красота, гармония, духовный мир человека, самовыражение личности в творчестве и искусстве, эстетическое развитие личности эстетической культуры — эстетическое воспитание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ценностное отношение к прекрасному;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понимание искусства как особой формы познания и преобразования мира;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способность видеть и ценить прекрасное в природе, быту, труде, спорте и творчестве людей, общественной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представление об искусстве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эмоционального постижения народного творчества, этнокультурных традиций, фольклора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интерес к занятиям творческого характера, различным видам искусства, художественной самодеятельности;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реализации эстетических ценностей в пространстве школы и семьи.   </w:t>
            </w: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ценностного отношения к прекрасному, формирование основ эстетической культуры — эстетическое </w:t>
            </w:r>
            <w:r w:rsidRPr="00D46824">
              <w:rPr>
                <w:rFonts w:ascii="Times New Roman" w:hAnsi="Times New Roman"/>
                <w:i/>
                <w:sz w:val="24"/>
                <w:szCs w:val="24"/>
              </w:rPr>
              <w:lastRenderedPageBreak/>
              <w:t xml:space="preserve">воспитание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-воспитывать ценностное отношение к прекрасному, восприятие искусства как особой формы познания и преобразования мира;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воспитывать эстетическое </w:t>
            </w:r>
            <w:r w:rsidRPr="00D46824">
              <w:rPr>
                <w:rFonts w:ascii="Times New Roman" w:hAnsi="Times New Roman"/>
                <w:sz w:val="24"/>
                <w:szCs w:val="24"/>
              </w:rPr>
              <w:lastRenderedPageBreak/>
              <w:t xml:space="preserve">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-обучающиеся представление об искусстве народов России</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предметные уроки </w:t>
            </w:r>
            <w:r w:rsidRPr="00D46824">
              <w:rPr>
                <w:rFonts w:ascii="Times New Roman" w:hAnsi="Times New Roman"/>
                <w:i/>
                <w:sz w:val="24"/>
                <w:szCs w:val="24"/>
              </w:rPr>
              <w:t xml:space="preserve">(урочная);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беседа, просмотр учебных фильмов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-экскурсии к памятникам зодчества; посещение музеев, выставок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D46824">
              <w:rPr>
                <w:rFonts w:ascii="Times New Roman" w:hAnsi="Times New Roman"/>
                <w:i/>
                <w:sz w:val="24"/>
                <w:szCs w:val="24"/>
              </w:rPr>
              <w:t xml:space="preserve">(внеурочная, внешкольная);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проведение выставок семейного художественного творчества, музыкальных вечеров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–участие в художественном оформлении помещений </w:t>
            </w:r>
            <w:r w:rsidRPr="00D46824">
              <w:rPr>
                <w:rFonts w:ascii="Times New Roman" w:hAnsi="Times New Roman"/>
                <w:i/>
                <w:sz w:val="24"/>
                <w:szCs w:val="24"/>
              </w:rPr>
              <w:t>(внеурочная, внешкольная).</w:t>
            </w:r>
          </w:p>
        </w:tc>
      </w:tr>
    </w:tbl>
    <w:p w:rsidR="00D313F7" w:rsidRDefault="00D313F7" w:rsidP="00142F32">
      <w:pPr>
        <w:pStyle w:val="3"/>
        <w:spacing w:before="0" w:beforeAutospacing="0" w:after="0" w:afterAutospacing="0"/>
        <w:jc w:val="center"/>
        <w:rPr>
          <w:rFonts w:eastAsia="Calibri"/>
          <w:b w:val="0"/>
          <w:bCs w:val="0"/>
          <w:sz w:val="24"/>
          <w:szCs w:val="24"/>
          <w:lang w:eastAsia="en-US"/>
        </w:rPr>
      </w:pPr>
    </w:p>
    <w:p w:rsidR="00D313F7" w:rsidRPr="00F730DA" w:rsidRDefault="00D313F7" w:rsidP="00D313F7">
      <w:pPr>
        <w:rPr>
          <w:rFonts w:ascii="Times New Roman" w:hAnsi="Times New Roman"/>
          <w:sz w:val="24"/>
          <w:szCs w:val="24"/>
        </w:rPr>
      </w:pPr>
      <w:r w:rsidRPr="00F730DA">
        <w:rPr>
          <w:rFonts w:ascii="Times New Roman" w:hAnsi="Times New Roman"/>
          <w:sz w:val="24"/>
          <w:szCs w:val="24"/>
        </w:rPr>
        <w:t>Методический конструктор воспитательной работы лицея на уровне основного общего образования</w:t>
      </w:r>
    </w:p>
    <w:tbl>
      <w:tblPr>
        <w:tblStyle w:val="a4"/>
        <w:tblW w:w="0" w:type="auto"/>
        <w:tblInd w:w="108" w:type="dxa"/>
        <w:tblLook w:val="04A0"/>
      </w:tblPr>
      <w:tblGrid>
        <w:gridCol w:w="2676"/>
        <w:gridCol w:w="2205"/>
        <w:gridCol w:w="2263"/>
        <w:gridCol w:w="2205"/>
        <w:gridCol w:w="2978"/>
      </w:tblGrid>
      <w:tr w:rsidR="00D313F7" w:rsidRPr="00F730DA" w:rsidTr="000D444C">
        <w:tc>
          <w:tcPr>
            <w:tcW w:w="2676" w:type="dxa"/>
          </w:tcPr>
          <w:p w:rsidR="00D313F7" w:rsidRPr="00D313F7" w:rsidRDefault="00D313F7" w:rsidP="00D313F7">
            <w:pPr>
              <w:rPr>
                <w:rFonts w:ascii="Times New Roman" w:hAnsi="Times New Roman"/>
                <w:sz w:val="20"/>
                <w:szCs w:val="20"/>
              </w:rPr>
            </w:pPr>
            <w:r w:rsidRPr="00D313F7">
              <w:rPr>
                <w:rFonts w:ascii="Times New Roman" w:hAnsi="Times New Roman"/>
                <w:sz w:val="20"/>
                <w:szCs w:val="20"/>
              </w:rPr>
              <w:t>Вид учебной деятельности</w:t>
            </w:r>
          </w:p>
        </w:tc>
        <w:tc>
          <w:tcPr>
            <w:tcW w:w="2144"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Образовательные формы</w:t>
            </w:r>
          </w:p>
        </w:tc>
        <w:tc>
          <w:tcPr>
            <w:tcW w:w="2263"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Уровень результатов внеучебной деятельности</w:t>
            </w:r>
          </w:p>
        </w:tc>
        <w:tc>
          <w:tcPr>
            <w:tcW w:w="2040"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Преимущественные формы достижения результата</w:t>
            </w:r>
          </w:p>
        </w:tc>
        <w:tc>
          <w:tcPr>
            <w:tcW w:w="2152"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Воспитательные дела, мероприятия (примерные)</w:t>
            </w:r>
          </w:p>
        </w:tc>
      </w:tr>
      <w:tr w:rsidR="00D313F7" w:rsidTr="000D444C">
        <w:trPr>
          <w:trHeight w:val="661"/>
        </w:trPr>
        <w:tc>
          <w:tcPr>
            <w:tcW w:w="2676" w:type="dxa"/>
            <w:vMerge w:val="restart"/>
          </w:tcPr>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Игровая</w:t>
            </w:r>
          </w:p>
        </w:tc>
        <w:tc>
          <w:tcPr>
            <w:tcW w:w="2144" w:type="dxa"/>
            <w:vMerge w:val="restart"/>
          </w:tcPr>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Ролевая игра</w:t>
            </w: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Деловая игра</w:t>
            </w:r>
          </w:p>
          <w:p w:rsidR="00D313F7" w:rsidRPr="00F730DA" w:rsidRDefault="00D313F7" w:rsidP="00D313F7">
            <w:pPr>
              <w:spacing w:after="0"/>
            </w:pPr>
            <w:r w:rsidRPr="00F730DA">
              <w:rPr>
                <w:rFonts w:ascii="Times New Roman" w:hAnsi="Times New Roman"/>
                <w:sz w:val="20"/>
                <w:szCs w:val="20"/>
              </w:rPr>
              <w:t>Социально-моделирующая игра</w:t>
            </w:r>
          </w:p>
        </w:tc>
        <w:tc>
          <w:tcPr>
            <w:tcW w:w="2263" w:type="dxa"/>
            <w:tcBorders>
              <w:bottom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Приобретение обучающимися социальных знаний</w:t>
            </w: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 xml:space="preserve"> ( 1 уровень результатов)</w:t>
            </w:r>
          </w:p>
        </w:tc>
        <w:tc>
          <w:tcPr>
            <w:tcW w:w="2040" w:type="dxa"/>
            <w:tcBorders>
              <w:bottom w:val="single" w:sz="4" w:space="0" w:color="auto"/>
            </w:tcBorders>
          </w:tcPr>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Ролевая игра</w:t>
            </w:r>
          </w:p>
        </w:tc>
        <w:tc>
          <w:tcPr>
            <w:tcW w:w="2152" w:type="dxa"/>
            <w:tcBorders>
              <w:bottom w:val="single" w:sz="4" w:space="0" w:color="auto"/>
            </w:tcBorders>
          </w:tcPr>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«Школа», «Магазин»</w:t>
            </w:r>
          </w:p>
        </w:tc>
      </w:tr>
      <w:tr w:rsidR="00D313F7" w:rsidTr="000D444C">
        <w:trPr>
          <w:trHeight w:val="597"/>
        </w:trPr>
        <w:tc>
          <w:tcPr>
            <w:tcW w:w="2676" w:type="dxa"/>
            <w:vMerge/>
          </w:tcPr>
          <w:p w:rsidR="00D313F7" w:rsidRDefault="00D313F7" w:rsidP="00D313F7">
            <w:pPr>
              <w:spacing w:after="0"/>
              <w:rPr>
                <w:rFonts w:ascii="Times New Roman" w:hAnsi="Times New Roman"/>
              </w:rPr>
            </w:pPr>
          </w:p>
        </w:tc>
        <w:tc>
          <w:tcPr>
            <w:tcW w:w="2144" w:type="dxa"/>
            <w:vMerge/>
          </w:tcPr>
          <w:p w:rsidR="00D313F7" w:rsidRPr="00F730DA" w:rsidRDefault="00D313F7" w:rsidP="00D313F7">
            <w:pPr>
              <w:spacing w:after="0"/>
              <w:rPr>
                <w:rFonts w:ascii="Times New Roman" w:hAnsi="Times New Roman"/>
              </w:rPr>
            </w:pPr>
          </w:p>
        </w:tc>
        <w:tc>
          <w:tcPr>
            <w:tcW w:w="2263"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Формирование ценностного отношения к социальной реальности</w:t>
            </w: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 xml:space="preserve"> ( 2 уровень результатов)</w:t>
            </w:r>
          </w:p>
        </w:tc>
        <w:tc>
          <w:tcPr>
            <w:tcW w:w="2040"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Деловая игра</w:t>
            </w:r>
          </w:p>
        </w:tc>
        <w:tc>
          <w:tcPr>
            <w:tcW w:w="2152"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«Выбор профессии»</w:t>
            </w:r>
          </w:p>
        </w:tc>
      </w:tr>
      <w:tr w:rsidR="00D313F7" w:rsidTr="000D444C">
        <w:trPr>
          <w:trHeight w:val="597"/>
        </w:trPr>
        <w:tc>
          <w:tcPr>
            <w:tcW w:w="2676" w:type="dxa"/>
            <w:vMerge/>
          </w:tcPr>
          <w:p w:rsidR="00D313F7" w:rsidRDefault="00D313F7" w:rsidP="00D313F7">
            <w:pPr>
              <w:spacing w:after="0"/>
              <w:rPr>
                <w:rFonts w:ascii="Times New Roman" w:hAnsi="Times New Roman"/>
              </w:rPr>
            </w:pPr>
          </w:p>
        </w:tc>
        <w:tc>
          <w:tcPr>
            <w:tcW w:w="2144" w:type="dxa"/>
            <w:vMerge/>
          </w:tcPr>
          <w:p w:rsidR="00D313F7" w:rsidRPr="00F730DA" w:rsidRDefault="00D313F7" w:rsidP="00D313F7">
            <w:pPr>
              <w:rPr>
                <w:rFonts w:ascii="Times New Roman" w:hAnsi="Times New Roman"/>
              </w:rPr>
            </w:pPr>
          </w:p>
        </w:tc>
        <w:tc>
          <w:tcPr>
            <w:tcW w:w="2263"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 (3 уровень результатов)</w:t>
            </w:r>
          </w:p>
        </w:tc>
        <w:tc>
          <w:tcPr>
            <w:tcW w:w="2040"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Pr>
                <w:rFonts w:ascii="Times New Roman" w:hAnsi="Times New Roman"/>
                <w:sz w:val="20"/>
                <w:szCs w:val="20"/>
              </w:rPr>
              <w:t>Социально-моделирующая игра</w:t>
            </w:r>
          </w:p>
        </w:tc>
        <w:tc>
          <w:tcPr>
            <w:tcW w:w="2152"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sidRPr="00F730DA">
              <w:rPr>
                <w:rFonts w:ascii="Times New Roman" w:hAnsi="Times New Roman"/>
                <w:sz w:val="20"/>
                <w:szCs w:val="20"/>
              </w:rPr>
              <w:t>«</w:t>
            </w:r>
            <w:r>
              <w:rPr>
                <w:rFonts w:ascii="Times New Roman" w:hAnsi="Times New Roman"/>
                <w:sz w:val="20"/>
                <w:szCs w:val="20"/>
              </w:rPr>
              <w:t>Форсайт –игра 2030</w:t>
            </w:r>
            <w:r w:rsidRPr="00F730DA">
              <w:rPr>
                <w:rFonts w:ascii="Times New Roman" w:hAnsi="Times New Roman"/>
                <w:sz w:val="20"/>
                <w:szCs w:val="20"/>
              </w:rPr>
              <w:t>»</w:t>
            </w:r>
          </w:p>
        </w:tc>
      </w:tr>
      <w:tr w:rsidR="00D313F7" w:rsidTr="000D444C">
        <w:trPr>
          <w:trHeight w:val="1284"/>
        </w:trPr>
        <w:tc>
          <w:tcPr>
            <w:tcW w:w="2676" w:type="dxa"/>
            <w:vMerge w:val="restart"/>
          </w:tcPr>
          <w:p w:rsidR="00D313F7" w:rsidRPr="00844E7D" w:rsidRDefault="00D313F7" w:rsidP="00D313F7">
            <w:pPr>
              <w:spacing w:after="0"/>
              <w:rPr>
                <w:rFonts w:ascii="Times New Roman" w:hAnsi="Times New Roman"/>
                <w:sz w:val="20"/>
                <w:szCs w:val="20"/>
              </w:rPr>
            </w:pPr>
            <w:r w:rsidRPr="00844E7D">
              <w:rPr>
                <w:rFonts w:ascii="Times New Roman" w:hAnsi="Times New Roman"/>
                <w:sz w:val="20"/>
                <w:szCs w:val="20"/>
              </w:rPr>
              <w:lastRenderedPageBreak/>
              <w:t>Познавательная</w:t>
            </w:r>
          </w:p>
        </w:tc>
        <w:tc>
          <w:tcPr>
            <w:tcW w:w="2144" w:type="dxa"/>
            <w:vMerge w:val="restart"/>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Викторины, познавательные игры, познавательные беседы.</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Общественный смотр знаний, исследовательские проекты, внешкольные знанияпознавательной направленности (олимпиады, конференции обучающихся, интеллектуальные марафоны)</w:t>
            </w:r>
          </w:p>
        </w:tc>
        <w:tc>
          <w:tcPr>
            <w:tcW w:w="2263" w:type="dxa"/>
            <w:tcBorders>
              <w:bottom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Приобретение обучающимися социальных знаний</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( 1 уровень результатов)</w:t>
            </w:r>
          </w:p>
        </w:tc>
        <w:tc>
          <w:tcPr>
            <w:tcW w:w="2040" w:type="dxa"/>
            <w:tcBorders>
              <w:bottom w:val="single" w:sz="4" w:space="0" w:color="auto"/>
            </w:tcBorders>
          </w:tcPr>
          <w:p w:rsidR="00D313F7" w:rsidRDefault="00D313F7" w:rsidP="00D313F7">
            <w:pPr>
              <w:spacing w:after="0" w:line="240" w:lineRule="auto"/>
            </w:pPr>
            <w:r w:rsidRPr="00844E7D">
              <w:rPr>
                <w:rFonts w:ascii="Times New Roman" w:hAnsi="Times New Roman"/>
                <w:sz w:val="20"/>
                <w:szCs w:val="20"/>
              </w:rPr>
              <w:t>Викторины, познавательные игры, познавательные беседы</w:t>
            </w:r>
          </w:p>
        </w:tc>
        <w:tc>
          <w:tcPr>
            <w:tcW w:w="2152" w:type="dxa"/>
            <w:tcBorders>
              <w:bottom w:val="single" w:sz="4" w:space="0" w:color="auto"/>
            </w:tcBorders>
          </w:tcPr>
          <w:p w:rsidR="00D313F7" w:rsidRDefault="00D313F7" w:rsidP="00D313F7">
            <w:pPr>
              <w:spacing w:after="0" w:line="240" w:lineRule="auto"/>
              <w:rPr>
                <w:rFonts w:ascii="Times New Roman" w:hAnsi="Times New Roman"/>
                <w:sz w:val="20"/>
                <w:szCs w:val="20"/>
              </w:rPr>
            </w:pPr>
            <w:r w:rsidRPr="00AF5816">
              <w:rPr>
                <w:rFonts w:ascii="Times New Roman" w:hAnsi="Times New Roman"/>
                <w:sz w:val="20"/>
                <w:szCs w:val="20"/>
              </w:rPr>
              <w:t>Предметные недели</w:t>
            </w:r>
          </w:p>
          <w:p w:rsidR="00D313F7" w:rsidRPr="00AF5816" w:rsidRDefault="00D313F7" w:rsidP="00D313F7">
            <w:pPr>
              <w:spacing w:after="0" w:line="240" w:lineRule="auto"/>
              <w:rPr>
                <w:rFonts w:ascii="Times New Roman" w:hAnsi="Times New Roman"/>
                <w:sz w:val="20"/>
                <w:szCs w:val="20"/>
              </w:rPr>
            </w:pPr>
            <w:r w:rsidRPr="00AF5816">
              <w:rPr>
                <w:rFonts w:ascii="Times New Roman" w:hAnsi="Times New Roman"/>
                <w:sz w:val="20"/>
                <w:szCs w:val="20"/>
              </w:rPr>
              <w:t>( викторины, интеллектуальные марафоны), КВН</w:t>
            </w:r>
          </w:p>
        </w:tc>
      </w:tr>
      <w:tr w:rsidR="00D313F7" w:rsidTr="000D444C">
        <w:trPr>
          <w:trHeight w:val="1168"/>
        </w:trPr>
        <w:tc>
          <w:tcPr>
            <w:tcW w:w="2676" w:type="dxa"/>
            <w:vMerge/>
          </w:tcPr>
          <w:p w:rsidR="00D313F7" w:rsidRPr="00844E7D" w:rsidRDefault="00D313F7" w:rsidP="00D313F7">
            <w:pPr>
              <w:spacing w:after="0"/>
              <w:rPr>
                <w:rFonts w:ascii="Times New Roman" w:hAnsi="Times New Roman"/>
                <w:sz w:val="20"/>
                <w:szCs w:val="20"/>
              </w:rPr>
            </w:pPr>
          </w:p>
        </w:tc>
        <w:tc>
          <w:tcPr>
            <w:tcW w:w="2144" w:type="dxa"/>
            <w:vMerge/>
          </w:tcPr>
          <w:p w:rsidR="00D313F7" w:rsidRPr="00844E7D"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Формирование ценностного отношения к социальной реальности</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(2 уровень результатов)</w:t>
            </w:r>
          </w:p>
        </w:tc>
        <w:tc>
          <w:tcPr>
            <w:tcW w:w="2040" w:type="dxa"/>
            <w:tcBorders>
              <w:top w:val="single" w:sz="4" w:space="0" w:color="auto"/>
              <w:bottom w:val="single" w:sz="4" w:space="0" w:color="auto"/>
            </w:tcBorders>
          </w:tcPr>
          <w:p w:rsidR="00D313F7" w:rsidRDefault="00D313F7" w:rsidP="00D313F7">
            <w:pPr>
              <w:spacing w:line="240" w:lineRule="auto"/>
            </w:pPr>
            <w:r w:rsidRPr="00844E7D">
              <w:rPr>
                <w:rFonts w:ascii="Times New Roman" w:hAnsi="Times New Roman"/>
                <w:sz w:val="20"/>
                <w:szCs w:val="20"/>
              </w:rPr>
              <w:t>Общественный смотр знаний</w:t>
            </w:r>
          </w:p>
        </w:tc>
        <w:tc>
          <w:tcPr>
            <w:tcW w:w="2152" w:type="dxa"/>
            <w:tcBorders>
              <w:top w:val="single" w:sz="4" w:space="0" w:color="auto"/>
              <w:bottom w:val="single" w:sz="4" w:space="0" w:color="auto"/>
            </w:tcBorders>
          </w:tcPr>
          <w:p w:rsidR="00D313F7" w:rsidRPr="00AF5816" w:rsidRDefault="00D313F7" w:rsidP="00D313F7">
            <w:pPr>
              <w:spacing w:line="240" w:lineRule="auto"/>
              <w:rPr>
                <w:rFonts w:ascii="Times New Roman" w:hAnsi="Times New Roman"/>
                <w:sz w:val="20"/>
                <w:szCs w:val="20"/>
              </w:rPr>
            </w:pPr>
            <w:r w:rsidRPr="00AF5816">
              <w:rPr>
                <w:rFonts w:ascii="Times New Roman" w:hAnsi="Times New Roman"/>
                <w:sz w:val="20"/>
                <w:szCs w:val="20"/>
              </w:rPr>
              <w:t>День Науки</w:t>
            </w:r>
          </w:p>
          <w:p w:rsidR="00D313F7" w:rsidRPr="00AF5816" w:rsidRDefault="00D313F7" w:rsidP="00D313F7">
            <w:pPr>
              <w:spacing w:line="240" w:lineRule="auto"/>
              <w:rPr>
                <w:rFonts w:ascii="Times New Roman" w:hAnsi="Times New Roman"/>
                <w:sz w:val="20"/>
                <w:szCs w:val="20"/>
              </w:rPr>
            </w:pPr>
            <w:r w:rsidRPr="00AF5816">
              <w:rPr>
                <w:rFonts w:ascii="Times New Roman" w:hAnsi="Times New Roman"/>
                <w:sz w:val="20"/>
                <w:szCs w:val="20"/>
              </w:rPr>
              <w:t>НПК школьников</w:t>
            </w:r>
          </w:p>
        </w:tc>
      </w:tr>
      <w:tr w:rsidR="00D313F7" w:rsidTr="000D444C">
        <w:trPr>
          <w:trHeight w:val="986"/>
        </w:trPr>
        <w:tc>
          <w:tcPr>
            <w:tcW w:w="2676" w:type="dxa"/>
            <w:vMerge/>
          </w:tcPr>
          <w:p w:rsidR="00D313F7" w:rsidRPr="00844E7D" w:rsidRDefault="00D313F7" w:rsidP="00D313F7">
            <w:pPr>
              <w:rPr>
                <w:rFonts w:ascii="Times New Roman" w:hAnsi="Times New Roman"/>
                <w:sz w:val="20"/>
                <w:szCs w:val="20"/>
              </w:rPr>
            </w:pPr>
          </w:p>
        </w:tc>
        <w:tc>
          <w:tcPr>
            <w:tcW w:w="2144" w:type="dxa"/>
            <w:vMerge/>
          </w:tcPr>
          <w:p w:rsidR="00D313F7" w:rsidRPr="00844E7D" w:rsidRDefault="00D313F7" w:rsidP="00D313F7">
            <w:pPr>
              <w:rPr>
                <w:rFonts w:ascii="Times New Roman" w:hAnsi="Times New Roman"/>
                <w:sz w:val="20"/>
                <w:szCs w:val="20"/>
              </w:rPr>
            </w:pPr>
          </w:p>
        </w:tc>
        <w:tc>
          <w:tcPr>
            <w:tcW w:w="2263" w:type="dxa"/>
            <w:tcBorders>
              <w:top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Получение опыта социального действия</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(3 уровень результатов)</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И</w:t>
            </w:r>
            <w:r w:rsidRPr="00844E7D">
              <w:rPr>
                <w:rFonts w:ascii="Times New Roman" w:hAnsi="Times New Roman"/>
                <w:sz w:val="20"/>
                <w:szCs w:val="20"/>
              </w:rPr>
              <w:t>сследовательские проекты, внешкольные знанияпознавательной направленности (олимпиады, конференции обучающихся, интеллектуальные марафоны)</w:t>
            </w:r>
          </w:p>
        </w:tc>
        <w:tc>
          <w:tcPr>
            <w:tcW w:w="2152" w:type="dxa"/>
            <w:tcBorders>
              <w:top w:val="single" w:sz="4" w:space="0" w:color="auto"/>
            </w:tcBorders>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 Я –исследователь»,</w:t>
            </w:r>
          </w:p>
          <w:p w:rsidR="00D313F7" w:rsidRDefault="00D313F7" w:rsidP="00D313F7">
            <w:pPr>
              <w:spacing w:after="0"/>
              <w:rPr>
                <w:rFonts w:ascii="Times New Roman" w:hAnsi="Times New Roman"/>
                <w:sz w:val="20"/>
                <w:szCs w:val="20"/>
              </w:rPr>
            </w:pPr>
            <w:r w:rsidRPr="00AF5816">
              <w:rPr>
                <w:rFonts w:ascii="Times New Roman" w:hAnsi="Times New Roman"/>
                <w:sz w:val="20"/>
                <w:szCs w:val="20"/>
              </w:rPr>
              <w:t>форумы по праву, психологии</w:t>
            </w:r>
          </w:p>
          <w:p w:rsidR="00D313F7" w:rsidRPr="00AF5816" w:rsidRDefault="00D313F7" w:rsidP="00D313F7">
            <w:pPr>
              <w:spacing w:after="0"/>
              <w:rPr>
                <w:rFonts w:ascii="Times New Roman" w:hAnsi="Times New Roman"/>
                <w:sz w:val="20"/>
                <w:szCs w:val="20"/>
              </w:rPr>
            </w:pPr>
          </w:p>
        </w:tc>
      </w:tr>
      <w:tr w:rsidR="00D313F7" w:rsidTr="000D444C">
        <w:trPr>
          <w:trHeight w:val="337"/>
        </w:trPr>
        <w:tc>
          <w:tcPr>
            <w:tcW w:w="2676" w:type="dxa"/>
            <w:vMerge w:val="restart"/>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Проблемно-ценностное отношение</w:t>
            </w:r>
          </w:p>
        </w:tc>
        <w:tc>
          <w:tcPr>
            <w:tcW w:w="2144" w:type="dxa"/>
            <w:vMerge w:val="restart"/>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Этическая беседа, дебаты, тематический диспут, проблемно-ценностная дискуссия</w:t>
            </w:r>
          </w:p>
        </w:tc>
        <w:tc>
          <w:tcPr>
            <w:tcW w:w="2263"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Этическая беседа</w:t>
            </w:r>
          </w:p>
        </w:tc>
        <w:tc>
          <w:tcPr>
            <w:tcW w:w="2152"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Правила поведения(практикум по этикету),»Сущность и назначение человека»,»Твои права»</w:t>
            </w:r>
          </w:p>
        </w:tc>
      </w:tr>
      <w:tr w:rsidR="00D313F7" w:rsidTr="000D444C">
        <w:trPr>
          <w:trHeight w:val="285"/>
        </w:trPr>
        <w:tc>
          <w:tcPr>
            <w:tcW w:w="2676" w:type="dxa"/>
            <w:vMerge/>
          </w:tcPr>
          <w:p w:rsidR="00D313F7" w:rsidRPr="00AF5816" w:rsidRDefault="00D313F7" w:rsidP="00D313F7">
            <w:pPr>
              <w:spacing w:after="0"/>
              <w:rPr>
                <w:rFonts w:ascii="Times New Roman" w:hAnsi="Times New Roman"/>
                <w:sz w:val="20"/>
                <w:szCs w:val="20"/>
              </w:rPr>
            </w:pPr>
          </w:p>
        </w:tc>
        <w:tc>
          <w:tcPr>
            <w:tcW w:w="2144" w:type="dxa"/>
            <w:vMerge/>
          </w:tcPr>
          <w:p w:rsidR="00D313F7" w:rsidRPr="00AF5816" w:rsidRDefault="00D313F7" w:rsidP="00D313F7">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Дебаты, тематический диспут</w:t>
            </w:r>
          </w:p>
        </w:tc>
        <w:tc>
          <w:tcPr>
            <w:tcW w:w="2152"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 Я сам и взгляд со стороны», « Быть собой»</w:t>
            </w:r>
          </w:p>
        </w:tc>
      </w:tr>
      <w:tr w:rsidR="00D313F7" w:rsidTr="000D444C">
        <w:trPr>
          <w:trHeight w:val="286"/>
        </w:trPr>
        <w:tc>
          <w:tcPr>
            <w:tcW w:w="2676" w:type="dxa"/>
            <w:vMerge/>
          </w:tcPr>
          <w:p w:rsidR="00D313F7" w:rsidRPr="00AF5816" w:rsidRDefault="00D313F7" w:rsidP="00D313F7">
            <w:pPr>
              <w:spacing w:after="0"/>
              <w:rPr>
                <w:rFonts w:ascii="Times New Roman" w:hAnsi="Times New Roman"/>
                <w:sz w:val="20"/>
                <w:szCs w:val="20"/>
              </w:rPr>
            </w:pPr>
          </w:p>
        </w:tc>
        <w:tc>
          <w:tcPr>
            <w:tcW w:w="2144" w:type="dxa"/>
            <w:vMerge/>
          </w:tcPr>
          <w:p w:rsidR="00D313F7" w:rsidRPr="00AF5816" w:rsidRDefault="00D313F7" w:rsidP="00D313F7">
            <w:pPr>
              <w:rPr>
                <w:rFonts w:ascii="Times New Roman" w:hAnsi="Times New Roman"/>
                <w:sz w:val="20"/>
                <w:szCs w:val="20"/>
              </w:rPr>
            </w:pPr>
          </w:p>
        </w:tc>
        <w:tc>
          <w:tcPr>
            <w:tcW w:w="2263"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sidRPr="00355EAE">
              <w:rPr>
                <w:rFonts w:ascii="Times New Roman" w:hAnsi="Times New Roman"/>
                <w:sz w:val="20"/>
                <w:szCs w:val="20"/>
              </w:rPr>
              <w:t>Получение опытасамостоятельного социального действия</w:t>
            </w:r>
          </w:p>
        </w:tc>
        <w:tc>
          <w:tcPr>
            <w:tcW w:w="2040"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sidRPr="00355EAE">
              <w:rPr>
                <w:rFonts w:ascii="Times New Roman" w:hAnsi="Times New Roman"/>
                <w:sz w:val="20"/>
                <w:szCs w:val="20"/>
              </w:rPr>
              <w:t>Проблемно-ценностная дискуссия</w:t>
            </w:r>
          </w:p>
        </w:tc>
        <w:tc>
          <w:tcPr>
            <w:tcW w:w="2152"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Pr>
                <w:rFonts w:ascii="Times New Roman" w:hAnsi="Times New Roman"/>
                <w:sz w:val="20"/>
                <w:szCs w:val="20"/>
              </w:rPr>
              <w:t>«Моё самоопределение»,«</w:t>
            </w:r>
            <w:r w:rsidRPr="00355EAE">
              <w:rPr>
                <w:rFonts w:ascii="Times New Roman" w:hAnsi="Times New Roman"/>
                <w:sz w:val="20"/>
                <w:szCs w:val="20"/>
              </w:rPr>
              <w:t>Талантливы все или только избранные?»</w:t>
            </w:r>
          </w:p>
        </w:tc>
      </w:tr>
      <w:tr w:rsidR="00D313F7" w:rsidTr="000D444C">
        <w:trPr>
          <w:trHeight w:val="350"/>
        </w:trPr>
        <w:tc>
          <w:tcPr>
            <w:tcW w:w="2676" w:type="dxa"/>
            <w:vMerge w:val="restart"/>
          </w:tcPr>
          <w:p w:rsidR="00D313F7" w:rsidRPr="00355EAE" w:rsidRDefault="00D313F7" w:rsidP="00D313F7">
            <w:pPr>
              <w:spacing w:after="0"/>
              <w:rPr>
                <w:rFonts w:ascii="Times New Roman" w:hAnsi="Times New Roman"/>
                <w:sz w:val="20"/>
                <w:szCs w:val="20"/>
              </w:rPr>
            </w:pPr>
            <w:r w:rsidRPr="00355EAE">
              <w:rPr>
                <w:rFonts w:ascii="Times New Roman" w:hAnsi="Times New Roman"/>
                <w:sz w:val="20"/>
                <w:szCs w:val="20"/>
              </w:rPr>
              <w:t>Досугово-развлекательная деятельность</w:t>
            </w:r>
          </w:p>
        </w:tc>
        <w:tc>
          <w:tcPr>
            <w:tcW w:w="2144" w:type="dxa"/>
            <w:vMerge w:val="restart"/>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Культпоходы в театры, музеи, концертные залы, выставки.</w:t>
            </w:r>
          </w:p>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 xml:space="preserve">Концерты, инсценировки, праздники на уровне классаи лицея.Школьные </w:t>
            </w:r>
            <w:r w:rsidRPr="00AA3B0C">
              <w:rPr>
                <w:rFonts w:ascii="Times New Roman" w:hAnsi="Times New Roman"/>
                <w:sz w:val="20"/>
                <w:szCs w:val="20"/>
              </w:rPr>
              <w:lastRenderedPageBreak/>
              <w:t>благотворительные концерты</w:t>
            </w:r>
          </w:p>
        </w:tc>
        <w:tc>
          <w:tcPr>
            <w:tcW w:w="2263" w:type="dxa"/>
            <w:tcBorders>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Культпоходы в театры, музеи, концертные залы, выставки</w:t>
            </w:r>
          </w:p>
        </w:tc>
        <w:tc>
          <w:tcPr>
            <w:tcW w:w="2152" w:type="dxa"/>
            <w:tcBorders>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Театры, к</w:t>
            </w:r>
            <w:r w:rsidRPr="00F04896">
              <w:rPr>
                <w:rFonts w:ascii="Times New Roman" w:hAnsi="Times New Roman"/>
                <w:sz w:val="20"/>
                <w:szCs w:val="20"/>
              </w:rPr>
              <w:t>артинная галерея, художественная галерея</w:t>
            </w:r>
          </w:p>
        </w:tc>
      </w:tr>
      <w:tr w:rsidR="00D313F7" w:rsidTr="000D444C">
        <w:trPr>
          <w:trHeight w:val="272"/>
        </w:trPr>
        <w:tc>
          <w:tcPr>
            <w:tcW w:w="2676" w:type="dxa"/>
            <w:vMerge/>
          </w:tcPr>
          <w:p w:rsidR="00D313F7" w:rsidRPr="00355EAE"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line="240" w:lineRule="auto"/>
            </w:pPr>
          </w:p>
        </w:tc>
        <w:tc>
          <w:tcPr>
            <w:tcW w:w="2263" w:type="dxa"/>
            <w:tcBorders>
              <w:top w:val="single" w:sz="4" w:space="0" w:color="auto"/>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after="0" w:line="240" w:lineRule="auto"/>
            </w:pPr>
            <w:r w:rsidRPr="00AA3B0C">
              <w:rPr>
                <w:rFonts w:ascii="Times New Roman" w:hAnsi="Times New Roman"/>
                <w:sz w:val="20"/>
                <w:szCs w:val="20"/>
              </w:rPr>
              <w:t>Концерты, инсценировки, праздники на уровне классаи лице</w:t>
            </w:r>
            <w:r>
              <w:rPr>
                <w:rFonts w:ascii="Times New Roman" w:hAnsi="Times New Roman"/>
                <w:sz w:val="20"/>
                <w:szCs w:val="20"/>
              </w:rPr>
              <w:t>я</w:t>
            </w:r>
          </w:p>
        </w:tc>
        <w:tc>
          <w:tcPr>
            <w:tcW w:w="2152"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Праздники: « День Знаний»,</w:t>
            </w:r>
          </w:p>
          <w:p w:rsidR="00D313F7" w:rsidRPr="00F04896"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 xml:space="preserve"> « Посвящение в лицеисты»,«День Учителя», Презентация 5-х классов,</w:t>
            </w:r>
            <w:r>
              <w:rPr>
                <w:rFonts w:ascii="Times New Roman" w:hAnsi="Times New Roman"/>
                <w:sz w:val="20"/>
                <w:szCs w:val="20"/>
              </w:rPr>
              <w:t>10-х классов, «</w:t>
            </w:r>
            <w:r w:rsidRPr="00F04896">
              <w:rPr>
                <w:rFonts w:ascii="Times New Roman" w:hAnsi="Times New Roman"/>
                <w:sz w:val="20"/>
                <w:szCs w:val="20"/>
              </w:rPr>
              <w:t xml:space="preserve">День народного </w:t>
            </w:r>
            <w:r w:rsidRPr="00F04896">
              <w:rPr>
                <w:rFonts w:ascii="Times New Roman" w:hAnsi="Times New Roman"/>
                <w:sz w:val="20"/>
                <w:szCs w:val="20"/>
              </w:rPr>
              <w:lastRenderedPageBreak/>
              <w:t>единства»,«Новый год шагает по планете»</w:t>
            </w:r>
            <w:r>
              <w:rPr>
                <w:rFonts w:ascii="Times New Roman" w:hAnsi="Times New Roman"/>
                <w:sz w:val="20"/>
                <w:szCs w:val="20"/>
              </w:rPr>
              <w:t>,</w:t>
            </w:r>
          </w:p>
          <w:p w:rsidR="00D313F7"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«День Защитника Отечества», Митинг, посвящённый дню Победы,</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Торжественная церемония</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награждения лучших учителей, учеников,родителей «Мы все</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талантливы»,</w:t>
            </w:r>
          </w:p>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w:t>
            </w:r>
            <w:r w:rsidRPr="00F04896">
              <w:rPr>
                <w:rFonts w:ascii="Times New Roman" w:hAnsi="Times New Roman"/>
                <w:sz w:val="20"/>
                <w:szCs w:val="20"/>
              </w:rPr>
              <w:t>Праздник Последнего Звонка»</w:t>
            </w:r>
          </w:p>
        </w:tc>
      </w:tr>
      <w:tr w:rsidR="00D313F7" w:rsidTr="000D444C">
        <w:trPr>
          <w:trHeight w:val="285"/>
        </w:trPr>
        <w:tc>
          <w:tcPr>
            <w:tcW w:w="2676" w:type="dxa"/>
            <w:vMerge/>
          </w:tcPr>
          <w:p w:rsidR="00D313F7" w:rsidRPr="00355EAE" w:rsidRDefault="00D313F7" w:rsidP="00D313F7">
            <w:pPr>
              <w:spacing w:after="0"/>
              <w:rPr>
                <w:rFonts w:ascii="Times New Roman" w:hAnsi="Times New Roman"/>
                <w:sz w:val="20"/>
                <w:szCs w:val="20"/>
              </w:rPr>
            </w:pPr>
          </w:p>
        </w:tc>
        <w:tc>
          <w:tcPr>
            <w:tcW w:w="2144" w:type="dxa"/>
            <w:vMerge/>
          </w:tcPr>
          <w:p w:rsidR="00D313F7" w:rsidRDefault="00D313F7" w:rsidP="00D313F7"/>
        </w:tc>
        <w:tc>
          <w:tcPr>
            <w:tcW w:w="2263" w:type="dxa"/>
            <w:tcBorders>
              <w:top w:val="single" w:sz="4" w:space="0" w:color="auto"/>
            </w:tcBorders>
          </w:tcPr>
          <w:p w:rsidR="00D313F7" w:rsidRPr="00AA3B0C" w:rsidRDefault="00D313F7" w:rsidP="00D313F7">
            <w:pPr>
              <w:spacing w:line="240" w:lineRule="auto"/>
              <w:rPr>
                <w:rFonts w:ascii="Times New Roman" w:hAnsi="Times New Roman"/>
                <w:sz w:val="20"/>
                <w:szCs w:val="20"/>
              </w:rPr>
            </w:pPr>
            <w:r w:rsidRPr="00AA3B0C">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line="240" w:lineRule="auto"/>
            </w:pPr>
            <w:r w:rsidRPr="00AA3B0C">
              <w:rPr>
                <w:rFonts w:ascii="Times New Roman" w:hAnsi="Times New Roman"/>
                <w:sz w:val="20"/>
                <w:szCs w:val="20"/>
              </w:rPr>
              <w:t>Школьные благотворительные концерты</w:t>
            </w:r>
          </w:p>
        </w:tc>
        <w:tc>
          <w:tcPr>
            <w:tcW w:w="2152" w:type="dxa"/>
            <w:tcBorders>
              <w:top w:val="single" w:sz="4" w:space="0" w:color="auto"/>
            </w:tcBorders>
          </w:tcPr>
          <w:p w:rsidR="00D313F7" w:rsidRPr="00F04896" w:rsidRDefault="00D313F7" w:rsidP="00D313F7">
            <w:pPr>
              <w:spacing w:line="240" w:lineRule="auto"/>
              <w:rPr>
                <w:rFonts w:ascii="Times New Roman" w:hAnsi="Times New Roman"/>
                <w:sz w:val="20"/>
                <w:szCs w:val="20"/>
              </w:rPr>
            </w:pPr>
            <w:r w:rsidRPr="00F04896">
              <w:rPr>
                <w:rFonts w:ascii="Times New Roman" w:hAnsi="Times New Roman"/>
                <w:sz w:val="20"/>
                <w:szCs w:val="20"/>
              </w:rPr>
              <w:t>Благотворительные концерты для инвалидов, ветеранов ВОв</w:t>
            </w:r>
          </w:p>
        </w:tc>
      </w:tr>
      <w:tr w:rsidR="00D313F7" w:rsidTr="000D444C">
        <w:trPr>
          <w:trHeight w:val="584"/>
        </w:trPr>
        <w:tc>
          <w:tcPr>
            <w:tcW w:w="2676" w:type="dxa"/>
            <w:vMerge w:val="restart"/>
          </w:tcPr>
          <w:p w:rsidR="00D313F7" w:rsidRPr="00F04896" w:rsidRDefault="00D313F7" w:rsidP="00D313F7">
            <w:pPr>
              <w:rPr>
                <w:rFonts w:ascii="Times New Roman" w:hAnsi="Times New Roman"/>
                <w:sz w:val="20"/>
                <w:szCs w:val="20"/>
              </w:rPr>
            </w:pPr>
            <w:r w:rsidRPr="00F04896">
              <w:rPr>
                <w:rFonts w:ascii="Times New Roman" w:hAnsi="Times New Roman"/>
                <w:sz w:val="20"/>
                <w:szCs w:val="20"/>
              </w:rPr>
              <w:t>Художественное творчество</w:t>
            </w:r>
          </w:p>
        </w:tc>
        <w:tc>
          <w:tcPr>
            <w:tcW w:w="2144" w:type="dxa"/>
            <w:vMerge w:val="restart"/>
          </w:tcPr>
          <w:p w:rsidR="00D313F7" w:rsidRDefault="00D313F7" w:rsidP="00D313F7">
            <w:pPr>
              <w:rPr>
                <w:rFonts w:ascii="Times New Roman" w:hAnsi="Times New Roman"/>
                <w:sz w:val="20"/>
                <w:szCs w:val="20"/>
              </w:rPr>
            </w:pPr>
            <w:r>
              <w:rPr>
                <w:rFonts w:ascii="Times New Roman" w:hAnsi="Times New Roman"/>
                <w:sz w:val="20"/>
                <w:szCs w:val="20"/>
              </w:rPr>
              <w:t>Кружки художественного творчества</w:t>
            </w:r>
          </w:p>
          <w:p w:rsidR="00D313F7" w:rsidRPr="00F04896" w:rsidRDefault="00D313F7" w:rsidP="00D313F7">
            <w:pPr>
              <w:rPr>
                <w:rFonts w:ascii="Times New Roman" w:hAnsi="Times New Roman"/>
                <w:sz w:val="20"/>
                <w:szCs w:val="20"/>
              </w:rPr>
            </w:pPr>
            <w:r w:rsidRPr="00F04896">
              <w:rPr>
                <w:rFonts w:ascii="Times New Roman" w:hAnsi="Times New Roman"/>
                <w:sz w:val="20"/>
                <w:szCs w:val="20"/>
              </w:rPr>
              <w:t>Художественные выставки, фестивали искусств, спектакли в классе и лицее.</w:t>
            </w:r>
          </w:p>
          <w:p w:rsidR="00D313F7" w:rsidRDefault="00D313F7" w:rsidP="00D313F7">
            <w:r w:rsidRPr="00F04896">
              <w:rPr>
                <w:rFonts w:ascii="Times New Roman" w:hAnsi="Times New Roman"/>
                <w:sz w:val="20"/>
                <w:szCs w:val="20"/>
              </w:rPr>
              <w:t>Социальные проекты на основехудожественной деятельности</w:t>
            </w:r>
          </w:p>
        </w:tc>
        <w:tc>
          <w:tcPr>
            <w:tcW w:w="2263" w:type="dxa"/>
            <w:tcBorders>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Default="00D313F7" w:rsidP="00D313F7">
            <w:pPr>
              <w:spacing w:line="240" w:lineRule="auto"/>
              <w:rPr>
                <w:rFonts w:ascii="Times New Roman" w:hAnsi="Times New Roman"/>
                <w:sz w:val="20"/>
                <w:szCs w:val="20"/>
              </w:rPr>
            </w:pPr>
            <w:r>
              <w:rPr>
                <w:rFonts w:ascii="Times New Roman" w:hAnsi="Times New Roman"/>
                <w:sz w:val="20"/>
                <w:szCs w:val="20"/>
              </w:rPr>
              <w:t>Кружки художественного творчества</w:t>
            </w:r>
          </w:p>
          <w:p w:rsidR="00D313F7" w:rsidRDefault="00D313F7" w:rsidP="00D313F7">
            <w:pPr>
              <w:spacing w:line="240" w:lineRule="auto"/>
            </w:pPr>
          </w:p>
        </w:tc>
        <w:tc>
          <w:tcPr>
            <w:tcW w:w="2152" w:type="dxa"/>
            <w:tcBorders>
              <w:bottom w:val="single" w:sz="4" w:space="0" w:color="auto"/>
            </w:tcBorders>
          </w:tcPr>
          <w:p w:rsidR="00D313F7" w:rsidRDefault="00D313F7" w:rsidP="00D313F7">
            <w:pPr>
              <w:spacing w:line="240" w:lineRule="auto"/>
              <w:rPr>
                <w:rFonts w:ascii="Times New Roman" w:hAnsi="Times New Roman"/>
                <w:sz w:val="20"/>
                <w:szCs w:val="20"/>
              </w:rPr>
            </w:pPr>
            <w:r w:rsidRPr="00645EF9">
              <w:rPr>
                <w:rFonts w:ascii="Times New Roman" w:hAnsi="Times New Roman"/>
                <w:sz w:val="20"/>
                <w:szCs w:val="20"/>
              </w:rPr>
              <w:t>Керамика, школьное телевидение</w:t>
            </w:r>
          </w:p>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 xml:space="preserve"> « Лицей –ТВ»</w:t>
            </w:r>
          </w:p>
        </w:tc>
      </w:tr>
      <w:tr w:rsidR="00D313F7" w:rsidTr="000D444C">
        <w:trPr>
          <w:trHeight w:val="597"/>
        </w:trPr>
        <w:tc>
          <w:tcPr>
            <w:tcW w:w="2676" w:type="dxa"/>
            <w:vMerge/>
          </w:tcPr>
          <w:p w:rsidR="00D313F7" w:rsidRPr="00F04896" w:rsidRDefault="00D313F7" w:rsidP="00D313F7">
            <w:pPr>
              <w:rPr>
                <w:rFonts w:ascii="Times New Roman" w:hAnsi="Times New Roman"/>
                <w:sz w:val="20"/>
                <w:szCs w:val="20"/>
              </w:rPr>
            </w:pPr>
          </w:p>
        </w:tc>
        <w:tc>
          <w:tcPr>
            <w:tcW w:w="2144" w:type="dxa"/>
            <w:vMerge/>
          </w:tcPr>
          <w:p w:rsidR="00D313F7" w:rsidRPr="00F04896"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F04896" w:rsidRDefault="00D313F7" w:rsidP="00D313F7">
            <w:pPr>
              <w:spacing w:line="240" w:lineRule="auto"/>
              <w:rPr>
                <w:rFonts w:ascii="Times New Roman" w:hAnsi="Times New Roman"/>
                <w:sz w:val="20"/>
                <w:szCs w:val="20"/>
              </w:rPr>
            </w:pPr>
            <w:r w:rsidRPr="00F04896">
              <w:rPr>
                <w:rFonts w:ascii="Times New Roman" w:hAnsi="Times New Roman"/>
                <w:sz w:val="20"/>
                <w:szCs w:val="20"/>
              </w:rPr>
              <w:t>Художественные выставки, фестивали искусств, спектакли в классе и лицее.</w:t>
            </w:r>
          </w:p>
          <w:p w:rsidR="00D313F7" w:rsidRDefault="00D313F7" w:rsidP="00D313F7">
            <w:pPr>
              <w:spacing w:line="240" w:lineRule="auto"/>
            </w:pPr>
          </w:p>
        </w:tc>
        <w:tc>
          <w:tcPr>
            <w:tcW w:w="2152" w:type="dxa"/>
            <w:tcBorders>
              <w:top w:val="single" w:sz="4" w:space="0" w:color="auto"/>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«Малахитовая шкатулка», «Волшебная кисть»</w:t>
            </w:r>
          </w:p>
        </w:tc>
      </w:tr>
      <w:tr w:rsidR="00D313F7" w:rsidTr="000D444C">
        <w:trPr>
          <w:trHeight w:val="649"/>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9278A9">
            <w:pPr>
              <w:spacing w:after="0"/>
              <w:rPr>
                <w:rFonts w:ascii="Times New Roman" w:hAnsi="Times New Roman"/>
                <w:sz w:val="20"/>
                <w:szCs w:val="20"/>
              </w:rPr>
            </w:pPr>
          </w:p>
        </w:tc>
        <w:tc>
          <w:tcPr>
            <w:tcW w:w="2263" w:type="dxa"/>
            <w:tcBorders>
              <w:top w:val="single" w:sz="4" w:space="0" w:color="auto"/>
            </w:tcBorders>
          </w:tcPr>
          <w:p w:rsidR="00D313F7" w:rsidRPr="00645EF9" w:rsidRDefault="00D313F7" w:rsidP="009278A9">
            <w:pPr>
              <w:spacing w:after="0" w:line="240" w:lineRule="auto"/>
              <w:rPr>
                <w:rFonts w:ascii="Times New Roman" w:hAnsi="Times New Roman"/>
                <w:sz w:val="20"/>
                <w:szCs w:val="20"/>
              </w:rPr>
            </w:pPr>
            <w:r w:rsidRPr="00645EF9">
              <w:rPr>
                <w:rFonts w:ascii="Times New Roman" w:hAnsi="Times New Roman"/>
                <w:sz w:val="20"/>
                <w:szCs w:val="20"/>
              </w:rPr>
              <w:t>Получение опыта самостоятельного соуиального действия</w:t>
            </w:r>
          </w:p>
        </w:tc>
        <w:tc>
          <w:tcPr>
            <w:tcW w:w="2040" w:type="dxa"/>
            <w:tcBorders>
              <w:top w:val="single" w:sz="4" w:space="0" w:color="auto"/>
            </w:tcBorders>
          </w:tcPr>
          <w:p w:rsidR="00D313F7" w:rsidRDefault="00D313F7" w:rsidP="009278A9">
            <w:pPr>
              <w:spacing w:after="0" w:line="240" w:lineRule="auto"/>
            </w:pPr>
            <w:r w:rsidRPr="00F04896">
              <w:rPr>
                <w:rFonts w:ascii="Times New Roman" w:hAnsi="Times New Roman"/>
                <w:sz w:val="20"/>
                <w:szCs w:val="20"/>
              </w:rPr>
              <w:t>Социальные проекты на основехудожественной деятельности</w:t>
            </w:r>
          </w:p>
        </w:tc>
        <w:tc>
          <w:tcPr>
            <w:tcW w:w="2152" w:type="dxa"/>
            <w:tcBorders>
              <w:top w:val="single" w:sz="4" w:space="0" w:color="auto"/>
            </w:tcBorders>
          </w:tcPr>
          <w:p w:rsidR="00D313F7" w:rsidRPr="00645EF9" w:rsidRDefault="00D313F7" w:rsidP="009278A9">
            <w:pPr>
              <w:spacing w:after="0" w:line="240" w:lineRule="auto"/>
              <w:rPr>
                <w:rFonts w:ascii="Times New Roman" w:hAnsi="Times New Roman"/>
                <w:sz w:val="20"/>
                <w:szCs w:val="20"/>
              </w:rPr>
            </w:pPr>
            <w:r w:rsidRPr="00645EF9">
              <w:rPr>
                <w:rFonts w:ascii="Times New Roman" w:hAnsi="Times New Roman"/>
                <w:sz w:val="20"/>
                <w:szCs w:val="20"/>
              </w:rPr>
              <w:t>День толерантности «Мы разные, но мы вместе»</w:t>
            </w:r>
          </w:p>
        </w:tc>
      </w:tr>
      <w:tr w:rsidR="00D313F7" w:rsidTr="000D444C">
        <w:trPr>
          <w:trHeight w:val="844"/>
        </w:trPr>
        <w:tc>
          <w:tcPr>
            <w:tcW w:w="2676" w:type="dxa"/>
            <w:vMerge w:val="restart"/>
          </w:tcPr>
          <w:p w:rsidR="00D313F7" w:rsidRPr="00F04896" w:rsidRDefault="00D313F7" w:rsidP="009278A9">
            <w:pPr>
              <w:spacing w:after="0"/>
              <w:rPr>
                <w:rFonts w:ascii="Times New Roman" w:hAnsi="Times New Roman"/>
                <w:sz w:val="20"/>
                <w:szCs w:val="20"/>
              </w:rPr>
            </w:pPr>
            <w:r w:rsidRPr="00F04896">
              <w:rPr>
                <w:rFonts w:ascii="Times New Roman" w:hAnsi="Times New Roman"/>
                <w:sz w:val="20"/>
                <w:szCs w:val="20"/>
              </w:rPr>
              <w:t>Социальное творчество</w:t>
            </w:r>
          </w:p>
        </w:tc>
        <w:tc>
          <w:tcPr>
            <w:tcW w:w="2144" w:type="dxa"/>
            <w:vMerge w:val="restart"/>
          </w:tcPr>
          <w:p w:rsidR="00D313F7" w:rsidRDefault="00D313F7" w:rsidP="00D313F7">
            <w:pPr>
              <w:rPr>
                <w:rFonts w:ascii="Times New Roman" w:hAnsi="Times New Roman"/>
                <w:sz w:val="20"/>
                <w:szCs w:val="20"/>
              </w:rPr>
            </w:pPr>
            <w:r w:rsidRPr="00F04896">
              <w:rPr>
                <w:rFonts w:ascii="Times New Roman" w:hAnsi="Times New Roman"/>
                <w:sz w:val="20"/>
                <w:szCs w:val="20"/>
              </w:rPr>
              <w:t>Социальная проба (инициативное участие ребёнка в социальной акции , организованной взрослыми)</w:t>
            </w:r>
          </w:p>
          <w:p w:rsidR="00D313F7" w:rsidRDefault="00D313F7" w:rsidP="00D313F7">
            <w:pPr>
              <w:rPr>
                <w:rFonts w:ascii="Times New Roman" w:hAnsi="Times New Roman"/>
                <w:sz w:val="20"/>
                <w:szCs w:val="20"/>
              </w:rPr>
            </w:pPr>
            <w:r>
              <w:rPr>
                <w:rFonts w:ascii="Times New Roman" w:hAnsi="Times New Roman"/>
                <w:sz w:val="20"/>
                <w:szCs w:val="20"/>
              </w:rPr>
              <w:lastRenderedPageBreak/>
              <w:t>КТД (коллективное творческое дело)</w:t>
            </w:r>
          </w:p>
          <w:p w:rsidR="00D313F7" w:rsidRPr="00F04896" w:rsidRDefault="00D313F7" w:rsidP="00D313F7">
            <w:pPr>
              <w:rPr>
                <w:rFonts w:ascii="Times New Roman" w:hAnsi="Times New Roman"/>
                <w:sz w:val="20"/>
                <w:szCs w:val="20"/>
              </w:rPr>
            </w:pPr>
            <w:r>
              <w:rPr>
                <w:rFonts w:ascii="Times New Roman" w:hAnsi="Times New Roman"/>
                <w:sz w:val="20"/>
                <w:szCs w:val="20"/>
              </w:rPr>
              <w:t>Социальный проект</w:t>
            </w:r>
          </w:p>
        </w:tc>
        <w:tc>
          <w:tcPr>
            <w:tcW w:w="2263" w:type="dxa"/>
            <w:tcBorders>
              <w:bottom w:val="single" w:sz="4" w:space="0" w:color="auto"/>
            </w:tcBorders>
          </w:tcPr>
          <w:p w:rsidR="00D313F7" w:rsidRPr="00F04896" w:rsidRDefault="00D313F7" w:rsidP="009278A9">
            <w:pPr>
              <w:spacing w:line="240" w:lineRule="auto"/>
              <w:rPr>
                <w:rFonts w:ascii="Times New Roman" w:hAnsi="Times New Roman"/>
                <w:sz w:val="20"/>
                <w:szCs w:val="20"/>
              </w:rPr>
            </w:pPr>
            <w:r w:rsidRPr="00F04896">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Default="00D313F7" w:rsidP="009278A9">
            <w:pPr>
              <w:spacing w:line="240" w:lineRule="auto"/>
            </w:pPr>
            <w:r w:rsidRPr="00F04896">
              <w:rPr>
                <w:rFonts w:ascii="Times New Roman" w:hAnsi="Times New Roman"/>
                <w:sz w:val="20"/>
                <w:szCs w:val="20"/>
              </w:rPr>
              <w:t>Социальная проба (инициативное участие ребёнка в социальной акции , организованной взрослыми)</w:t>
            </w:r>
          </w:p>
        </w:tc>
        <w:tc>
          <w:tcPr>
            <w:tcW w:w="2152" w:type="dxa"/>
            <w:tcBorders>
              <w:bottom w:val="single" w:sz="4" w:space="0" w:color="auto"/>
            </w:tcBorders>
          </w:tcPr>
          <w:p w:rsidR="00D313F7" w:rsidRPr="003D439D" w:rsidRDefault="00D313F7" w:rsidP="009278A9">
            <w:pPr>
              <w:spacing w:line="240" w:lineRule="auto"/>
              <w:rPr>
                <w:rFonts w:ascii="Times New Roman" w:hAnsi="Times New Roman"/>
                <w:sz w:val="20"/>
                <w:szCs w:val="20"/>
              </w:rPr>
            </w:pPr>
            <w:r w:rsidRPr="003D439D">
              <w:rPr>
                <w:rFonts w:ascii="Times New Roman" w:hAnsi="Times New Roman"/>
                <w:sz w:val="20"/>
                <w:szCs w:val="20"/>
              </w:rPr>
              <w:t>Социальные акции:Рождественская акция, «Неделя добра», Весенняя акция «Дом для птиц», «Осенняя ярмарка»</w:t>
            </w:r>
          </w:p>
        </w:tc>
      </w:tr>
      <w:tr w:rsidR="00D313F7" w:rsidTr="000D444C">
        <w:trPr>
          <w:trHeight w:val="37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9278A9">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t xml:space="preserve">Формирование ценностного </w:t>
            </w:r>
            <w:r>
              <w:rPr>
                <w:rFonts w:ascii="Times New Roman" w:hAnsi="Times New Roman"/>
                <w:sz w:val="20"/>
                <w:szCs w:val="20"/>
              </w:rPr>
              <w:lastRenderedPageBreak/>
              <w:t>отношения к социальной реальности</w:t>
            </w:r>
          </w:p>
        </w:tc>
        <w:tc>
          <w:tcPr>
            <w:tcW w:w="2040" w:type="dxa"/>
            <w:tcBorders>
              <w:top w:val="single" w:sz="4" w:space="0" w:color="auto"/>
              <w:bottom w:val="single" w:sz="4" w:space="0" w:color="auto"/>
            </w:tcBorders>
          </w:tcPr>
          <w:p w:rsidR="00D313F7" w:rsidRDefault="00D313F7" w:rsidP="009278A9">
            <w:pPr>
              <w:spacing w:after="0" w:line="240" w:lineRule="auto"/>
              <w:rPr>
                <w:rFonts w:ascii="Times New Roman" w:hAnsi="Times New Roman"/>
                <w:sz w:val="20"/>
                <w:szCs w:val="20"/>
              </w:rPr>
            </w:pPr>
            <w:r>
              <w:rPr>
                <w:rFonts w:ascii="Times New Roman" w:hAnsi="Times New Roman"/>
                <w:sz w:val="20"/>
                <w:szCs w:val="20"/>
              </w:rPr>
              <w:lastRenderedPageBreak/>
              <w:t>КТД (коллективное творческое дело)</w:t>
            </w:r>
          </w:p>
          <w:p w:rsidR="00D313F7" w:rsidRDefault="00D313F7" w:rsidP="009278A9">
            <w:pPr>
              <w:spacing w:after="0" w:line="240" w:lineRule="auto"/>
              <w:rPr>
                <w:rFonts w:ascii="Times New Roman" w:hAnsi="Times New Roman"/>
                <w:sz w:val="20"/>
                <w:szCs w:val="20"/>
              </w:rPr>
            </w:pPr>
          </w:p>
          <w:p w:rsidR="00D313F7" w:rsidRDefault="00D313F7" w:rsidP="009278A9">
            <w:pPr>
              <w:spacing w:after="0" w:line="240" w:lineRule="auto"/>
            </w:pPr>
          </w:p>
        </w:tc>
        <w:tc>
          <w:tcPr>
            <w:tcW w:w="2152" w:type="dxa"/>
            <w:tcBorders>
              <w:top w:val="single" w:sz="4" w:space="0" w:color="auto"/>
              <w:bottom w:val="single" w:sz="4" w:space="0" w:color="auto"/>
            </w:tcBorders>
          </w:tcPr>
          <w:p w:rsidR="00D313F7" w:rsidRPr="003D439D" w:rsidRDefault="00D313F7" w:rsidP="009278A9">
            <w:pPr>
              <w:spacing w:after="0" w:line="240" w:lineRule="auto"/>
              <w:rPr>
                <w:rFonts w:ascii="Times New Roman" w:hAnsi="Times New Roman"/>
                <w:sz w:val="20"/>
                <w:szCs w:val="20"/>
              </w:rPr>
            </w:pPr>
            <w:r w:rsidRPr="003D439D">
              <w:rPr>
                <w:rFonts w:ascii="Times New Roman" w:hAnsi="Times New Roman"/>
                <w:sz w:val="20"/>
                <w:szCs w:val="20"/>
              </w:rPr>
              <w:lastRenderedPageBreak/>
              <w:t xml:space="preserve">Изготовление игрушек для детского дома, экологическая </w:t>
            </w:r>
            <w:r w:rsidRPr="003D439D">
              <w:rPr>
                <w:rFonts w:ascii="Times New Roman" w:hAnsi="Times New Roman"/>
                <w:sz w:val="20"/>
                <w:szCs w:val="20"/>
              </w:rPr>
              <w:lastRenderedPageBreak/>
              <w:t>акция « Дом для скворца»</w:t>
            </w:r>
          </w:p>
        </w:tc>
      </w:tr>
      <w:tr w:rsidR="00D313F7" w:rsidTr="000D444C">
        <w:trPr>
          <w:trHeight w:val="37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D313F7">
            <w:pPr>
              <w:rPr>
                <w:rFonts w:ascii="Times New Roman" w:hAnsi="Times New Roman"/>
                <w:sz w:val="20"/>
                <w:szCs w:val="20"/>
              </w:rPr>
            </w:pPr>
          </w:p>
        </w:tc>
        <w:tc>
          <w:tcPr>
            <w:tcW w:w="2263" w:type="dxa"/>
            <w:tcBorders>
              <w:top w:val="single" w:sz="4" w:space="0" w:color="auto"/>
            </w:tcBorders>
          </w:tcPr>
          <w:p w:rsidR="00D313F7" w:rsidRPr="00F04896" w:rsidRDefault="00D313F7" w:rsidP="009278A9">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9278A9">
            <w:pPr>
              <w:spacing w:line="240" w:lineRule="auto"/>
            </w:pPr>
            <w:r>
              <w:rPr>
                <w:rFonts w:ascii="Times New Roman" w:hAnsi="Times New Roman"/>
                <w:sz w:val="20"/>
                <w:szCs w:val="20"/>
              </w:rPr>
              <w:t>Социальный проект</w:t>
            </w:r>
          </w:p>
        </w:tc>
        <w:tc>
          <w:tcPr>
            <w:tcW w:w="2152" w:type="dxa"/>
            <w:tcBorders>
              <w:top w:val="single" w:sz="4" w:space="0" w:color="auto"/>
            </w:tcBorders>
          </w:tcPr>
          <w:p w:rsidR="00D313F7" w:rsidRPr="003D439D" w:rsidRDefault="00D313F7" w:rsidP="009278A9">
            <w:pPr>
              <w:spacing w:line="240" w:lineRule="auto"/>
              <w:rPr>
                <w:rFonts w:ascii="Times New Roman" w:hAnsi="Times New Roman"/>
                <w:sz w:val="20"/>
                <w:szCs w:val="20"/>
              </w:rPr>
            </w:pPr>
            <w:r w:rsidRPr="003D439D">
              <w:rPr>
                <w:rFonts w:ascii="Times New Roman" w:hAnsi="Times New Roman"/>
                <w:sz w:val="20"/>
                <w:szCs w:val="20"/>
              </w:rPr>
              <w:t>Социально-значимый проект по психолого-социальной поддержке учащихся 8-х-11-х классов</w:t>
            </w:r>
          </w:p>
        </w:tc>
      </w:tr>
      <w:tr w:rsidR="00D313F7" w:rsidTr="000D444C">
        <w:trPr>
          <w:trHeight w:val="324"/>
        </w:trPr>
        <w:tc>
          <w:tcPr>
            <w:tcW w:w="2676" w:type="dxa"/>
            <w:vMerge w:val="restart"/>
          </w:tcPr>
          <w:p w:rsidR="00D313F7" w:rsidRPr="00F04896" w:rsidRDefault="00D313F7" w:rsidP="00D313F7">
            <w:pPr>
              <w:rPr>
                <w:rFonts w:ascii="Times New Roman" w:hAnsi="Times New Roman"/>
                <w:sz w:val="20"/>
                <w:szCs w:val="20"/>
              </w:rPr>
            </w:pPr>
            <w:r w:rsidRPr="00F04896">
              <w:rPr>
                <w:rFonts w:ascii="Times New Roman" w:hAnsi="Times New Roman"/>
                <w:sz w:val="20"/>
                <w:szCs w:val="20"/>
              </w:rPr>
              <w:t>Трудовая производственная деятельность</w:t>
            </w:r>
          </w:p>
        </w:tc>
        <w:tc>
          <w:tcPr>
            <w:tcW w:w="2144" w:type="dxa"/>
            <w:vMerge w:val="restart"/>
          </w:tcPr>
          <w:p w:rsidR="00D313F7" w:rsidRDefault="00D313F7" w:rsidP="00D313F7">
            <w:pPr>
              <w:rPr>
                <w:rFonts w:ascii="Times New Roman" w:hAnsi="Times New Roman"/>
                <w:sz w:val="20"/>
                <w:szCs w:val="20"/>
              </w:rPr>
            </w:pPr>
          </w:p>
          <w:p w:rsidR="00D313F7" w:rsidRDefault="00D313F7" w:rsidP="00D313F7">
            <w:pPr>
              <w:rPr>
                <w:rFonts w:ascii="Times New Roman" w:hAnsi="Times New Roman"/>
                <w:sz w:val="20"/>
                <w:szCs w:val="20"/>
              </w:rPr>
            </w:pPr>
          </w:p>
          <w:p w:rsidR="00D313F7" w:rsidRDefault="00D313F7" w:rsidP="00D313F7">
            <w:pPr>
              <w:rPr>
                <w:rFonts w:ascii="Times New Roman" w:hAnsi="Times New Roman"/>
                <w:sz w:val="20"/>
                <w:szCs w:val="20"/>
              </w:rPr>
            </w:pPr>
            <w:r>
              <w:rPr>
                <w:rFonts w:ascii="Times New Roman" w:hAnsi="Times New Roman"/>
                <w:sz w:val="20"/>
                <w:szCs w:val="20"/>
              </w:rPr>
              <w:t>Трудовой десант</w:t>
            </w:r>
          </w:p>
          <w:p w:rsidR="00D313F7" w:rsidRDefault="00D313F7" w:rsidP="00D313F7">
            <w:pPr>
              <w:rPr>
                <w:rFonts w:ascii="Times New Roman" w:hAnsi="Times New Roman"/>
                <w:sz w:val="20"/>
                <w:szCs w:val="20"/>
              </w:rPr>
            </w:pPr>
            <w:r>
              <w:rPr>
                <w:rFonts w:ascii="Times New Roman" w:hAnsi="Times New Roman"/>
                <w:sz w:val="20"/>
                <w:szCs w:val="20"/>
              </w:rPr>
              <w:t>Субботник</w:t>
            </w:r>
          </w:p>
          <w:p w:rsidR="00D313F7" w:rsidRPr="00F04896" w:rsidRDefault="00D313F7" w:rsidP="00D313F7">
            <w:pPr>
              <w:rPr>
                <w:rFonts w:ascii="Times New Roman" w:hAnsi="Times New Roman"/>
                <w:sz w:val="20"/>
                <w:szCs w:val="20"/>
              </w:rPr>
            </w:pPr>
            <w:r>
              <w:rPr>
                <w:rFonts w:ascii="Times New Roman" w:hAnsi="Times New Roman"/>
                <w:sz w:val="20"/>
                <w:szCs w:val="20"/>
              </w:rPr>
              <w:t>Детская ремонтная бригада</w:t>
            </w:r>
          </w:p>
        </w:tc>
        <w:tc>
          <w:tcPr>
            <w:tcW w:w="2263" w:type="dxa"/>
            <w:tcBorders>
              <w:bottom w:val="single" w:sz="4" w:space="0" w:color="auto"/>
            </w:tcBorders>
          </w:tcPr>
          <w:p w:rsidR="00D313F7" w:rsidRPr="00F04896" w:rsidRDefault="00D313F7" w:rsidP="00D313F7">
            <w:pPr>
              <w:spacing w:line="240" w:lineRule="auto"/>
              <w:rPr>
                <w:rFonts w:ascii="Times New Roman" w:hAnsi="Times New Roman"/>
                <w:sz w:val="20"/>
                <w:szCs w:val="20"/>
              </w:rPr>
            </w:pPr>
            <w:r>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Pr="005B5FA4" w:rsidRDefault="00D313F7" w:rsidP="00D313F7">
            <w:pPr>
              <w:spacing w:line="240" w:lineRule="auto"/>
              <w:rPr>
                <w:rFonts w:ascii="Times New Roman" w:hAnsi="Times New Roman"/>
                <w:sz w:val="20"/>
                <w:szCs w:val="20"/>
              </w:rPr>
            </w:pPr>
            <w:r w:rsidRPr="005B5FA4">
              <w:rPr>
                <w:rFonts w:ascii="Times New Roman" w:hAnsi="Times New Roman"/>
                <w:sz w:val="20"/>
                <w:szCs w:val="20"/>
              </w:rPr>
              <w:t>Трудовой десант</w:t>
            </w:r>
          </w:p>
        </w:tc>
        <w:tc>
          <w:tcPr>
            <w:tcW w:w="2152" w:type="dxa"/>
            <w:tcBorders>
              <w:bottom w:val="single" w:sz="4" w:space="0" w:color="auto"/>
            </w:tcBorders>
          </w:tcPr>
          <w:p w:rsidR="00D313F7" w:rsidRPr="005B5FA4" w:rsidRDefault="00D313F7" w:rsidP="00D313F7">
            <w:pPr>
              <w:spacing w:line="240" w:lineRule="auto"/>
              <w:rPr>
                <w:rFonts w:ascii="Times New Roman" w:hAnsi="Times New Roman"/>
                <w:sz w:val="20"/>
                <w:szCs w:val="20"/>
              </w:rPr>
            </w:pPr>
            <w:r w:rsidRPr="005B5FA4">
              <w:rPr>
                <w:rFonts w:ascii="Times New Roman" w:hAnsi="Times New Roman"/>
                <w:sz w:val="20"/>
                <w:szCs w:val="20"/>
              </w:rPr>
              <w:t>Самообслуживание учащихся</w:t>
            </w:r>
          </w:p>
        </w:tc>
      </w:tr>
      <w:tr w:rsidR="00D313F7" w:rsidTr="000D444C">
        <w:trPr>
          <w:trHeight w:val="28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Default="00D313F7" w:rsidP="009278A9">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Субботник</w:t>
            </w:r>
          </w:p>
        </w:tc>
        <w:tc>
          <w:tcPr>
            <w:tcW w:w="2152" w:type="dxa"/>
            <w:tcBorders>
              <w:top w:val="single" w:sz="4" w:space="0" w:color="auto"/>
              <w:bottom w:val="single" w:sz="4" w:space="0" w:color="auto"/>
            </w:tcBorders>
          </w:tcPr>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Субботники по облагораживанию территории лицея</w:t>
            </w:r>
          </w:p>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Акция « Час Земли»</w:t>
            </w:r>
          </w:p>
        </w:tc>
      </w:tr>
      <w:tr w:rsidR="00D313F7" w:rsidTr="000D444C">
        <w:trPr>
          <w:trHeight w:val="298"/>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Default="00D313F7" w:rsidP="00D313F7">
            <w:pPr>
              <w:rPr>
                <w:rFonts w:ascii="Times New Roman" w:hAnsi="Times New Roman"/>
                <w:sz w:val="20"/>
                <w:szCs w:val="20"/>
              </w:rPr>
            </w:pPr>
          </w:p>
        </w:tc>
        <w:tc>
          <w:tcPr>
            <w:tcW w:w="2263" w:type="dxa"/>
            <w:tcBorders>
              <w:top w:val="single" w:sz="4" w:space="0" w:color="auto"/>
            </w:tcBorders>
          </w:tcPr>
          <w:p w:rsidR="00D313F7" w:rsidRPr="00F04896" w:rsidRDefault="00D313F7" w:rsidP="009278A9">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9278A9">
            <w:pPr>
              <w:spacing w:line="240" w:lineRule="auto"/>
            </w:pPr>
            <w:r>
              <w:rPr>
                <w:rFonts w:ascii="Times New Roman" w:hAnsi="Times New Roman"/>
                <w:sz w:val="20"/>
                <w:szCs w:val="20"/>
              </w:rPr>
              <w:t>Детская ремонтная бригада</w:t>
            </w:r>
          </w:p>
        </w:tc>
        <w:tc>
          <w:tcPr>
            <w:tcW w:w="2152" w:type="dxa"/>
            <w:tcBorders>
              <w:top w:val="single" w:sz="4" w:space="0" w:color="auto"/>
            </w:tcBorders>
          </w:tcPr>
          <w:p w:rsidR="00D313F7" w:rsidRPr="005B5FA4" w:rsidRDefault="00D313F7" w:rsidP="009278A9">
            <w:pPr>
              <w:spacing w:line="240" w:lineRule="auto"/>
              <w:rPr>
                <w:rFonts w:ascii="Times New Roman" w:hAnsi="Times New Roman"/>
                <w:sz w:val="20"/>
                <w:szCs w:val="20"/>
              </w:rPr>
            </w:pPr>
            <w:r w:rsidRPr="005B5FA4">
              <w:rPr>
                <w:rFonts w:ascii="Times New Roman" w:hAnsi="Times New Roman"/>
                <w:sz w:val="20"/>
                <w:szCs w:val="20"/>
              </w:rPr>
              <w:t>Акция « Своими руками»</w:t>
            </w:r>
          </w:p>
        </w:tc>
      </w:tr>
      <w:tr w:rsidR="00D313F7" w:rsidTr="000D444C">
        <w:trPr>
          <w:trHeight w:val="1102"/>
        </w:trPr>
        <w:tc>
          <w:tcPr>
            <w:tcW w:w="2676" w:type="dxa"/>
            <w:vMerge w:val="restart"/>
          </w:tcPr>
          <w:p w:rsidR="00D313F7" w:rsidRPr="00F04896"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Спортивно-оздоровительная деятельность</w:t>
            </w:r>
          </w:p>
        </w:tc>
        <w:tc>
          <w:tcPr>
            <w:tcW w:w="2144" w:type="dxa"/>
            <w:vMerge w:val="restart"/>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Занятия в спортивных секциях , беседы о ЗОЖ, участие в оздоровительных процедурах.</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Школьные спортивные турниры.</w:t>
            </w:r>
          </w:p>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Социально-значимые спортивные и оздоровительные акции-проекты</w:t>
            </w:r>
          </w:p>
        </w:tc>
        <w:tc>
          <w:tcPr>
            <w:tcW w:w="2263" w:type="dxa"/>
            <w:tcBorders>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Занятия в спортивных секциях , беседы о ЗОЖ, участие в оздоровительных процедурах.</w:t>
            </w:r>
          </w:p>
          <w:p w:rsidR="00D313F7" w:rsidRDefault="00D313F7" w:rsidP="00D313F7">
            <w:pPr>
              <w:spacing w:after="0" w:line="240" w:lineRule="auto"/>
            </w:pPr>
          </w:p>
        </w:tc>
        <w:tc>
          <w:tcPr>
            <w:tcW w:w="2152" w:type="dxa"/>
            <w:tcBorders>
              <w:bottom w:val="single" w:sz="4" w:space="0" w:color="auto"/>
            </w:tcBorders>
          </w:tcPr>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Занятия в секции волейбола, баскетбола</w:t>
            </w:r>
          </w:p>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Динамические паузы на переменах</w:t>
            </w:r>
          </w:p>
        </w:tc>
      </w:tr>
      <w:tr w:rsidR="00D313F7" w:rsidTr="000D444C">
        <w:trPr>
          <w:trHeight w:val="973"/>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D313F7">
            <w:pPr>
              <w:spacing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line="240" w:lineRule="auto"/>
            </w:pPr>
            <w:r>
              <w:rPr>
                <w:rFonts w:ascii="Times New Roman" w:hAnsi="Times New Roman"/>
                <w:sz w:val="20"/>
                <w:szCs w:val="20"/>
              </w:rPr>
              <w:t>Школьные спортивные турниры</w:t>
            </w:r>
          </w:p>
        </w:tc>
        <w:tc>
          <w:tcPr>
            <w:tcW w:w="2152" w:type="dxa"/>
            <w:tcBorders>
              <w:top w:val="single" w:sz="4" w:space="0" w:color="auto"/>
              <w:bottom w:val="single" w:sz="4" w:space="0" w:color="auto"/>
            </w:tcBorders>
          </w:tcPr>
          <w:p w:rsidR="00D313F7" w:rsidRPr="00B42BBF" w:rsidRDefault="00D313F7" w:rsidP="00D313F7">
            <w:pPr>
              <w:spacing w:line="240" w:lineRule="auto"/>
              <w:rPr>
                <w:rFonts w:ascii="Times New Roman" w:hAnsi="Times New Roman"/>
                <w:sz w:val="20"/>
                <w:szCs w:val="20"/>
              </w:rPr>
            </w:pPr>
            <w:r w:rsidRPr="00B42BBF">
              <w:rPr>
                <w:rFonts w:ascii="Times New Roman" w:hAnsi="Times New Roman"/>
                <w:sz w:val="20"/>
                <w:szCs w:val="20"/>
              </w:rPr>
              <w:t>День Здоровья</w:t>
            </w:r>
          </w:p>
          <w:p w:rsidR="00D313F7" w:rsidRPr="00B42BBF" w:rsidRDefault="00D313F7" w:rsidP="00D313F7">
            <w:pPr>
              <w:spacing w:line="240" w:lineRule="auto"/>
              <w:rPr>
                <w:rFonts w:ascii="Times New Roman" w:hAnsi="Times New Roman"/>
                <w:sz w:val="20"/>
                <w:szCs w:val="20"/>
              </w:rPr>
            </w:pPr>
            <w:r w:rsidRPr="00B42BBF">
              <w:rPr>
                <w:rFonts w:ascii="Times New Roman" w:hAnsi="Times New Roman"/>
                <w:sz w:val="20"/>
                <w:szCs w:val="20"/>
              </w:rPr>
              <w:t>«Весёлые старты» в лицее</w:t>
            </w:r>
          </w:p>
        </w:tc>
      </w:tr>
      <w:tr w:rsidR="00D313F7" w:rsidTr="000D444C">
        <w:trPr>
          <w:trHeight w:val="1129"/>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Социально-значимые спортивные и оздоровительные акции-проекты</w:t>
            </w:r>
          </w:p>
        </w:tc>
        <w:tc>
          <w:tcPr>
            <w:tcW w:w="2152" w:type="dxa"/>
            <w:tcBorders>
              <w:top w:val="single" w:sz="4" w:space="0" w:color="auto"/>
            </w:tcBorders>
          </w:tcPr>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Оздоровительные акции «Олимпийская разминка»</w:t>
            </w:r>
          </w:p>
        </w:tc>
      </w:tr>
      <w:tr w:rsidR="00D313F7" w:rsidTr="000D444C">
        <w:trPr>
          <w:trHeight w:val="416"/>
        </w:trPr>
        <w:tc>
          <w:tcPr>
            <w:tcW w:w="2676" w:type="dxa"/>
            <w:vMerge w:val="restart"/>
          </w:tcPr>
          <w:p w:rsidR="00D313F7" w:rsidRPr="00F04896" w:rsidRDefault="00D313F7" w:rsidP="00D313F7">
            <w:pPr>
              <w:spacing w:after="0"/>
              <w:rPr>
                <w:rFonts w:ascii="Times New Roman" w:hAnsi="Times New Roman"/>
                <w:sz w:val="20"/>
                <w:szCs w:val="20"/>
              </w:rPr>
            </w:pPr>
            <w:r w:rsidRPr="00F04896">
              <w:rPr>
                <w:rFonts w:ascii="Times New Roman" w:hAnsi="Times New Roman"/>
                <w:sz w:val="20"/>
                <w:szCs w:val="20"/>
              </w:rPr>
              <w:t>Туристско-краеведческая деятельность</w:t>
            </w:r>
          </w:p>
        </w:tc>
        <w:tc>
          <w:tcPr>
            <w:tcW w:w="2144" w:type="dxa"/>
            <w:vMerge w:val="restart"/>
          </w:tcPr>
          <w:p w:rsidR="00D313F7" w:rsidRDefault="00D313F7" w:rsidP="00D313F7">
            <w:pPr>
              <w:rPr>
                <w:rFonts w:ascii="Times New Roman" w:hAnsi="Times New Roman"/>
                <w:sz w:val="20"/>
                <w:szCs w:val="20"/>
              </w:rPr>
            </w:pPr>
            <w:r>
              <w:rPr>
                <w:rFonts w:ascii="Times New Roman" w:hAnsi="Times New Roman"/>
                <w:sz w:val="20"/>
                <w:szCs w:val="20"/>
              </w:rPr>
              <w:t>Образовательная экскурсия</w:t>
            </w:r>
          </w:p>
          <w:p w:rsidR="00D313F7" w:rsidRDefault="00D313F7" w:rsidP="00D313F7">
            <w:pPr>
              <w:rPr>
                <w:rFonts w:ascii="Times New Roman" w:hAnsi="Times New Roman"/>
                <w:sz w:val="20"/>
                <w:szCs w:val="20"/>
              </w:rPr>
            </w:pPr>
            <w:r>
              <w:rPr>
                <w:rFonts w:ascii="Times New Roman" w:hAnsi="Times New Roman"/>
                <w:sz w:val="20"/>
                <w:szCs w:val="20"/>
              </w:rPr>
              <w:lastRenderedPageBreak/>
              <w:t>Туристический слёт</w:t>
            </w:r>
          </w:p>
          <w:p w:rsidR="00D313F7" w:rsidRPr="00F04896" w:rsidRDefault="00D313F7" w:rsidP="00D313F7">
            <w:pPr>
              <w:rPr>
                <w:rFonts w:ascii="Times New Roman" w:hAnsi="Times New Roman"/>
                <w:sz w:val="20"/>
                <w:szCs w:val="20"/>
              </w:rPr>
            </w:pPr>
            <w:r>
              <w:rPr>
                <w:rFonts w:ascii="Times New Roman" w:hAnsi="Times New Roman"/>
                <w:sz w:val="20"/>
                <w:szCs w:val="20"/>
              </w:rPr>
              <w:t>Краеведческие исследования</w:t>
            </w:r>
          </w:p>
        </w:tc>
        <w:tc>
          <w:tcPr>
            <w:tcW w:w="2263" w:type="dxa"/>
            <w:tcBorders>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Default="00D313F7" w:rsidP="009278A9">
            <w:pPr>
              <w:spacing w:line="240" w:lineRule="auto"/>
              <w:rPr>
                <w:rFonts w:ascii="Times New Roman" w:hAnsi="Times New Roman"/>
                <w:sz w:val="20"/>
                <w:szCs w:val="20"/>
              </w:rPr>
            </w:pPr>
            <w:r>
              <w:rPr>
                <w:rFonts w:ascii="Times New Roman" w:hAnsi="Times New Roman"/>
                <w:sz w:val="20"/>
                <w:szCs w:val="20"/>
              </w:rPr>
              <w:t>Образовательная экскурсия</w:t>
            </w:r>
          </w:p>
          <w:p w:rsidR="00D313F7" w:rsidRDefault="00D313F7" w:rsidP="009278A9">
            <w:pPr>
              <w:spacing w:line="480" w:lineRule="auto"/>
            </w:pPr>
          </w:p>
        </w:tc>
        <w:tc>
          <w:tcPr>
            <w:tcW w:w="2152" w:type="dxa"/>
            <w:tcBorders>
              <w:bottom w:val="single" w:sz="4" w:space="0" w:color="auto"/>
            </w:tcBorders>
          </w:tcPr>
          <w:p w:rsidR="00D313F7" w:rsidRPr="004B7F57" w:rsidRDefault="00D313F7" w:rsidP="009278A9">
            <w:pPr>
              <w:spacing w:line="240" w:lineRule="auto"/>
              <w:rPr>
                <w:rFonts w:ascii="Times New Roman" w:hAnsi="Times New Roman"/>
                <w:sz w:val="20"/>
                <w:szCs w:val="20"/>
              </w:rPr>
            </w:pPr>
            <w:r w:rsidRPr="004B7F57">
              <w:rPr>
                <w:rFonts w:ascii="Times New Roman" w:hAnsi="Times New Roman"/>
                <w:sz w:val="20"/>
                <w:szCs w:val="20"/>
              </w:rPr>
              <w:lastRenderedPageBreak/>
              <w:t>Экскурсия заочная, автобусные экскурсии по Новосибирску</w:t>
            </w:r>
          </w:p>
          <w:p w:rsidR="00D313F7" w:rsidRPr="004B7F57" w:rsidRDefault="00D313F7" w:rsidP="009278A9">
            <w:pPr>
              <w:spacing w:line="240" w:lineRule="auto"/>
              <w:rPr>
                <w:rFonts w:ascii="Times New Roman" w:hAnsi="Times New Roman"/>
                <w:sz w:val="20"/>
                <w:szCs w:val="20"/>
              </w:rPr>
            </w:pPr>
          </w:p>
        </w:tc>
      </w:tr>
      <w:tr w:rsidR="00D313F7" w:rsidTr="000D444C">
        <w:trPr>
          <w:trHeight w:val="337"/>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Туристический слёт</w:t>
            </w:r>
          </w:p>
          <w:p w:rsidR="00D313F7" w:rsidRDefault="00D313F7" w:rsidP="00D313F7">
            <w:pPr>
              <w:spacing w:after="0" w:line="240" w:lineRule="auto"/>
            </w:pPr>
          </w:p>
        </w:tc>
        <w:tc>
          <w:tcPr>
            <w:tcW w:w="2152" w:type="dxa"/>
            <w:tcBorders>
              <w:top w:val="single" w:sz="4" w:space="0" w:color="auto"/>
              <w:bottom w:val="single" w:sz="4" w:space="0" w:color="auto"/>
            </w:tcBorders>
          </w:tcPr>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Туристический слёт, походы</w:t>
            </w:r>
          </w:p>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Вахта памяти</w:t>
            </w:r>
          </w:p>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Зарница</w:t>
            </w:r>
          </w:p>
          <w:p w:rsidR="00D313F7" w:rsidRPr="004B7F57" w:rsidRDefault="00D313F7" w:rsidP="00D313F7">
            <w:pPr>
              <w:spacing w:after="0" w:line="240" w:lineRule="auto"/>
              <w:rPr>
                <w:rFonts w:ascii="Times New Roman" w:hAnsi="Times New Roman"/>
                <w:sz w:val="20"/>
                <w:szCs w:val="20"/>
              </w:rPr>
            </w:pPr>
          </w:p>
        </w:tc>
      </w:tr>
      <w:tr w:rsidR="00D313F7" w:rsidTr="000D444C">
        <w:trPr>
          <w:trHeight w:val="376"/>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Краеведческие исследования</w:t>
            </w:r>
          </w:p>
        </w:tc>
        <w:tc>
          <w:tcPr>
            <w:tcW w:w="2152" w:type="dxa"/>
            <w:tcBorders>
              <w:top w:val="single" w:sz="4" w:space="0" w:color="auto"/>
            </w:tcBorders>
          </w:tcPr>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 10 мест в Новосибирске, которые ты должен посетить», «Природа Новосибирской области», знакомство с Колыванью</w:t>
            </w:r>
          </w:p>
        </w:tc>
      </w:tr>
    </w:tbl>
    <w:p w:rsidR="00D313F7" w:rsidDel="00D313F7" w:rsidRDefault="00D313F7" w:rsidP="00D313F7">
      <w:pPr>
        <w:spacing w:after="0"/>
        <w:rPr>
          <w:del w:id="153" w:author="Ирина Васильевна" w:date="2016-04-05T13:21:00Z"/>
        </w:rPr>
      </w:pPr>
    </w:p>
    <w:p w:rsidR="00D313F7" w:rsidRDefault="00D313F7" w:rsidP="00D313F7">
      <w:pPr>
        <w:pStyle w:val="3"/>
        <w:spacing w:before="0" w:beforeAutospacing="0" w:after="0" w:afterAutospacing="0"/>
        <w:rPr>
          <w:rFonts w:eastAsia="Calibri"/>
          <w:b w:val="0"/>
          <w:bCs w:val="0"/>
          <w:sz w:val="24"/>
          <w:szCs w:val="24"/>
          <w:lang w:eastAsia="en-US"/>
        </w:rPr>
      </w:pPr>
    </w:p>
    <w:p w:rsidR="004F6066" w:rsidRPr="00D313F7" w:rsidRDefault="004F6066" w:rsidP="000D444C">
      <w:pPr>
        <w:pStyle w:val="3"/>
        <w:spacing w:before="0" w:beforeAutospacing="0" w:after="0" w:afterAutospacing="0"/>
        <w:ind w:firstLine="567"/>
        <w:jc w:val="both"/>
        <w:rPr>
          <w:sz w:val="24"/>
          <w:szCs w:val="24"/>
        </w:rPr>
      </w:pPr>
      <w:r w:rsidRPr="00D313F7">
        <w:rPr>
          <w:sz w:val="24"/>
          <w:szCs w:val="24"/>
        </w:rPr>
        <w:t>2</w:t>
      </w:r>
      <w:r w:rsidR="00142F32" w:rsidRPr="00D313F7">
        <w:rPr>
          <w:sz w:val="24"/>
          <w:szCs w:val="24"/>
        </w:rPr>
        <w:t xml:space="preserve">.3.5. </w:t>
      </w:r>
      <w:r w:rsidRPr="00D313F7">
        <w:rPr>
          <w:sz w:val="24"/>
          <w:szCs w:val="24"/>
        </w:rPr>
        <w:t xml:space="preserve">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32079E" w:rsidRDefault="004F6066" w:rsidP="000D444C">
      <w:pPr>
        <w:pStyle w:val="3"/>
        <w:widowControl w:val="0"/>
        <w:spacing w:before="0" w:beforeAutospacing="0" w:after="0" w:afterAutospacing="0"/>
        <w:ind w:firstLine="567"/>
        <w:jc w:val="both"/>
        <w:rPr>
          <w:sz w:val="24"/>
          <w:szCs w:val="24"/>
        </w:rPr>
      </w:pPr>
      <w:r w:rsidRPr="0032079E">
        <w:rPr>
          <w:sz w:val="24"/>
          <w:szCs w:val="24"/>
        </w:rPr>
        <w:t>2.3.6. Основные формы организации педагогической поддержки</w:t>
      </w:r>
    </w:p>
    <w:p w:rsidR="004F6066" w:rsidRPr="00D46824" w:rsidRDefault="004F6066" w:rsidP="000D444C">
      <w:pPr>
        <w:pStyle w:val="3"/>
        <w:widowControl w:val="0"/>
        <w:spacing w:before="0" w:beforeAutospacing="0" w:after="0" w:afterAutospacing="0"/>
        <w:ind w:firstLine="567"/>
        <w:jc w:val="both"/>
        <w:rPr>
          <w:b w:val="0"/>
          <w:sz w:val="24"/>
          <w:szCs w:val="24"/>
        </w:rPr>
      </w:pPr>
      <w:r w:rsidRPr="00D46824">
        <w:rPr>
          <w:b w:val="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F6066" w:rsidRPr="00D46824" w:rsidRDefault="004F6066" w:rsidP="000D444C">
      <w:pPr>
        <w:widowControl w:val="0"/>
        <w:spacing w:after="0" w:line="240" w:lineRule="auto"/>
        <w:ind w:firstLine="567"/>
        <w:jc w:val="both"/>
        <w:rPr>
          <w:rFonts w:ascii="Times New Roman" w:hAnsi="Times New Roman"/>
          <w:sz w:val="24"/>
          <w:szCs w:val="24"/>
        </w:rPr>
      </w:pPr>
      <w:r w:rsidRPr="00D4682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w:t>
      </w:r>
      <w:r w:rsidRPr="00D46824">
        <w:rPr>
          <w:rFonts w:ascii="Times New Roman" w:hAnsi="Times New Roman"/>
          <w:sz w:val="24"/>
          <w:szCs w:val="24"/>
        </w:rPr>
        <w:lastRenderedPageBreak/>
        <w:t xml:space="preserve">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Формы участия специалистов и социальных партнеров по направлениям социального воспитания.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как обладатель и распорядитель ресурсов для воспитания и социализации;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непосредственный воспитатель (в рамках школьного и семейного воспитания).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F6066" w:rsidRPr="00D46824" w:rsidRDefault="004F6066" w:rsidP="00874D69">
      <w:pPr>
        <w:pStyle w:val="a8"/>
        <w:numPr>
          <w:ilvl w:val="0"/>
          <w:numId w:val="59"/>
        </w:numPr>
        <w:tabs>
          <w:tab w:val="left" w:pos="993"/>
        </w:tabs>
        <w:ind w:left="0" w:firstLine="709"/>
        <w:jc w:val="both"/>
        <w:rPr>
          <w:rFonts w:ascii="Times New Roman" w:hAnsi="Times New Roman"/>
        </w:rPr>
      </w:pPr>
      <w:r w:rsidRPr="00D46824">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F6066" w:rsidRPr="00D46824" w:rsidRDefault="004F6066" w:rsidP="000D444C">
      <w:pPr>
        <w:spacing w:after="0" w:line="240" w:lineRule="auto"/>
        <w:ind w:firstLine="567"/>
        <w:rPr>
          <w:rFonts w:ascii="Times New Roman" w:hAnsi="Times New Roman"/>
          <w:sz w:val="24"/>
          <w:szCs w:val="24"/>
        </w:rPr>
      </w:pPr>
    </w:p>
    <w:p w:rsidR="004F6066" w:rsidRPr="0032079E" w:rsidRDefault="004F6066" w:rsidP="000D444C">
      <w:pPr>
        <w:spacing w:after="0" w:line="240" w:lineRule="auto"/>
        <w:ind w:firstLine="567"/>
        <w:rPr>
          <w:rFonts w:ascii="Times New Roman" w:hAnsi="Times New Roman"/>
          <w:b/>
          <w:sz w:val="24"/>
          <w:szCs w:val="24"/>
        </w:rPr>
      </w:pPr>
      <w:r w:rsidRPr="0032079E">
        <w:rPr>
          <w:rFonts w:ascii="Times New Roman" w:hAnsi="Times New Roman"/>
          <w:b/>
          <w:sz w:val="24"/>
          <w:szCs w:val="24"/>
        </w:rPr>
        <w:t>2.3.7. Инструменты реализации программы</w:t>
      </w:r>
    </w:p>
    <w:p w:rsidR="007B19FD" w:rsidRDefault="004F6066" w:rsidP="00142F32">
      <w:pPr>
        <w:spacing w:after="0" w:line="240" w:lineRule="auto"/>
        <w:jc w:val="center"/>
        <w:rPr>
          <w:ins w:id="154" w:author="Ирина Васильевна" w:date="2016-04-05T13:23:00Z"/>
          <w:rFonts w:ascii="Times New Roman" w:hAnsi="Times New Roman"/>
          <w:b/>
          <w:i/>
          <w:sz w:val="24"/>
          <w:szCs w:val="24"/>
        </w:rPr>
      </w:pPr>
      <w:r w:rsidRPr="007B19FD">
        <w:rPr>
          <w:rFonts w:ascii="Times New Roman" w:hAnsi="Times New Roman"/>
          <w:b/>
          <w:i/>
          <w:sz w:val="24"/>
          <w:szCs w:val="24"/>
        </w:rPr>
        <w:t>Годовой круг традиций, акций и социально значимых проектов МБОУ  лицей № 185</w:t>
      </w:r>
    </w:p>
    <w:p w:rsidR="004F6066" w:rsidRDefault="004F6066" w:rsidP="00142F32">
      <w:pPr>
        <w:spacing w:after="0" w:line="240" w:lineRule="auto"/>
        <w:jc w:val="center"/>
        <w:rPr>
          <w:rFonts w:ascii="Times New Roman" w:hAnsi="Times New Roman"/>
          <w:b/>
          <w:i/>
          <w:sz w:val="24"/>
          <w:szCs w:val="24"/>
        </w:rPr>
      </w:pPr>
    </w:p>
    <w:tbl>
      <w:tblPr>
        <w:tblStyle w:val="a4"/>
        <w:tblW w:w="0" w:type="auto"/>
        <w:tblLook w:val="04A0"/>
      </w:tblPr>
      <w:tblGrid>
        <w:gridCol w:w="2184"/>
        <w:gridCol w:w="12034"/>
      </w:tblGrid>
      <w:tr w:rsidR="007B19FD" w:rsidRPr="000206B4" w:rsidTr="00650813">
        <w:tc>
          <w:tcPr>
            <w:tcW w:w="2235" w:type="dxa"/>
          </w:tcPr>
          <w:p w:rsidR="007B19FD" w:rsidRPr="000206B4" w:rsidRDefault="007B19FD" w:rsidP="00650813">
            <w:pPr>
              <w:jc w:val="center"/>
              <w:rPr>
                <w:rFonts w:ascii="Times New Roman" w:hAnsi="Times New Roman"/>
                <w:b/>
                <w:sz w:val="24"/>
                <w:szCs w:val="24"/>
              </w:rPr>
            </w:pPr>
            <w:r w:rsidRPr="000206B4">
              <w:rPr>
                <w:rFonts w:ascii="Times New Roman" w:hAnsi="Times New Roman"/>
                <w:b/>
                <w:sz w:val="24"/>
                <w:szCs w:val="24"/>
              </w:rPr>
              <w:lastRenderedPageBreak/>
              <w:t>Месяц</w:t>
            </w:r>
          </w:p>
        </w:tc>
        <w:tc>
          <w:tcPr>
            <w:tcW w:w="12551" w:type="dxa"/>
          </w:tcPr>
          <w:p w:rsidR="007B19FD" w:rsidRPr="000206B4" w:rsidRDefault="007B19FD" w:rsidP="00650813">
            <w:pPr>
              <w:jc w:val="center"/>
              <w:rPr>
                <w:rFonts w:ascii="Times New Roman" w:hAnsi="Times New Roman"/>
                <w:b/>
                <w:sz w:val="24"/>
                <w:szCs w:val="24"/>
              </w:rPr>
            </w:pPr>
            <w:r w:rsidRPr="000206B4">
              <w:rPr>
                <w:rFonts w:ascii="Times New Roman" w:hAnsi="Times New Roman"/>
                <w:b/>
                <w:sz w:val="24"/>
                <w:szCs w:val="24"/>
              </w:rPr>
              <w:t>Мероприятие</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Сентябрь</w:t>
            </w:r>
          </w:p>
        </w:tc>
        <w:tc>
          <w:tcPr>
            <w:tcW w:w="12551" w:type="dxa"/>
          </w:tcPr>
          <w:p w:rsidR="007B19FD" w:rsidRPr="000206B4"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День знаний</w:t>
            </w:r>
          </w:p>
          <w:p w:rsidR="007B19FD"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Осенняя ярмарка</w:t>
            </w:r>
          </w:p>
          <w:p w:rsidR="007B19FD" w:rsidRPr="000206B4" w:rsidRDefault="007B19FD" w:rsidP="0032079E">
            <w:pPr>
              <w:spacing w:after="0" w:line="240" w:lineRule="auto"/>
              <w:rPr>
                <w:rFonts w:ascii="Times New Roman" w:hAnsi="Times New Roman"/>
                <w:sz w:val="24"/>
                <w:szCs w:val="24"/>
              </w:rPr>
            </w:pPr>
            <w:r>
              <w:rPr>
                <w:rFonts w:ascii="Times New Roman" w:hAnsi="Times New Roman"/>
                <w:sz w:val="24"/>
                <w:szCs w:val="24"/>
              </w:rPr>
              <w:t>Выставка осенних композиций</w:t>
            </w:r>
          </w:p>
          <w:p w:rsidR="007B19FD"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День Здоровья</w:t>
            </w:r>
          </w:p>
          <w:p w:rsidR="007B19FD" w:rsidRDefault="007B19FD" w:rsidP="0032079E">
            <w:pPr>
              <w:spacing w:after="0" w:line="240" w:lineRule="auto"/>
              <w:rPr>
                <w:rFonts w:ascii="Times New Roman" w:hAnsi="Times New Roman"/>
                <w:sz w:val="24"/>
                <w:szCs w:val="24"/>
              </w:rPr>
            </w:pPr>
            <w:r>
              <w:rPr>
                <w:rFonts w:ascii="Times New Roman" w:hAnsi="Times New Roman"/>
                <w:sz w:val="24"/>
                <w:szCs w:val="24"/>
              </w:rPr>
              <w:t>ВСИ «Победа» - «Школа безопасности»</w:t>
            </w:r>
          </w:p>
          <w:p w:rsidR="007B19FD" w:rsidRPr="000206B4" w:rsidRDefault="007B19FD" w:rsidP="0032079E">
            <w:pPr>
              <w:spacing w:line="240" w:lineRule="auto"/>
              <w:rPr>
                <w:rFonts w:ascii="Times New Roman" w:hAnsi="Times New Roman"/>
                <w:sz w:val="24"/>
                <w:szCs w:val="24"/>
              </w:rPr>
            </w:pPr>
            <w:r>
              <w:rPr>
                <w:rFonts w:ascii="Times New Roman" w:hAnsi="Times New Roman"/>
                <w:sz w:val="24"/>
                <w:szCs w:val="24"/>
              </w:rPr>
              <w:t>Туристический слёт</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Октябрь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учителя</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Посвящение в лицеисты</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Акция «Твори добро»</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Ролевые игры « Школа», «Магазин»</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Ноябрь</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День народного единства</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НПК школьников</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Презентация 5-х классов</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народного единства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Матери</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Декабрь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толерантности</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Празднование Нового года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Рождественская акция</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Январь</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Презентация 10-х классов</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науки</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«Волшебная кисть»</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«Малахитовая шкатулка»</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Февраль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защитника отечества</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Спортивно-развлекательная игра « Весёлые старты»</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Март</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КНВ ко дню 8 марта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Весенняя акция добра</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Апрель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Акция  «Час Земли»</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Торжественная церемония награждения «Мы все талантливы»</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Ролевая игра « Город будущего»</w:t>
            </w:r>
          </w:p>
        </w:tc>
      </w:tr>
      <w:tr w:rsidR="007B19FD" w:rsidRPr="000206B4" w:rsidTr="00650813">
        <w:tc>
          <w:tcPr>
            <w:tcW w:w="2235"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Май</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Вахта памяти</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lastRenderedPageBreak/>
              <w:t>Праздник последнего звонка</w:t>
            </w:r>
          </w:p>
        </w:tc>
      </w:tr>
    </w:tbl>
    <w:p w:rsidR="004F6066" w:rsidRPr="00D46824" w:rsidRDefault="004F6066" w:rsidP="007B19FD">
      <w:pPr>
        <w:spacing w:after="0" w:line="240" w:lineRule="auto"/>
        <w:rPr>
          <w:rFonts w:ascii="Times New Roman" w:hAnsi="Times New Roman"/>
          <w:sz w:val="24"/>
          <w:szCs w:val="24"/>
        </w:rPr>
      </w:pPr>
    </w:p>
    <w:p w:rsidR="004F6066" w:rsidRPr="007B19FD" w:rsidRDefault="004F6066" w:rsidP="007B19FD">
      <w:pPr>
        <w:spacing w:after="0" w:line="240" w:lineRule="auto"/>
        <w:jc w:val="center"/>
        <w:rPr>
          <w:rFonts w:ascii="Times New Roman" w:hAnsi="Times New Roman"/>
          <w:b/>
          <w:sz w:val="24"/>
          <w:szCs w:val="24"/>
        </w:rPr>
      </w:pPr>
      <w:r w:rsidRPr="007B19FD">
        <w:rPr>
          <w:rFonts w:ascii="Times New Roman" w:hAnsi="Times New Roman"/>
          <w:b/>
          <w:sz w:val="24"/>
          <w:szCs w:val="24"/>
        </w:rPr>
        <w:t xml:space="preserve">Мониторинг эффективности реализации образовательным учреждением программы воспитания и социализации обучающихся.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F6066" w:rsidRPr="00142F32"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4F6066" w:rsidRPr="007B19FD" w:rsidRDefault="004F6066" w:rsidP="000D444C">
      <w:pPr>
        <w:spacing w:after="0" w:line="240" w:lineRule="auto"/>
        <w:ind w:firstLine="567"/>
        <w:jc w:val="both"/>
        <w:rPr>
          <w:rFonts w:ascii="Times New Roman" w:hAnsi="Times New Roman"/>
          <w:b/>
          <w:sz w:val="24"/>
          <w:szCs w:val="24"/>
        </w:rPr>
      </w:pPr>
      <w:r w:rsidRPr="007B19FD">
        <w:rPr>
          <w:rFonts w:ascii="Times New Roman" w:hAnsi="Times New Roman"/>
          <w:b/>
          <w:sz w:val="24"/>
          <w:szCs w:val="24"/>
        </w:rPr>
        <w:t>Планируемые результаты</w:t>
      </w:r>
      <w:r w:rsidR="00142F32" w:rsidRPr="007B19FD">
        <w:rPr>
          <w:rFonts w:ascii="Times New Roman" w:hAnsi="Times New Roman"/>
          <w:b/>
          <w:sz w:val="24"/>
          <w:szCs w:val="24"/>
        </w:rPr>
        <w:t xml:space="preserve"> освоения </w:t>
      </w:r>
      <w:r w:rsidRPr="007B19FD">
        <w:rPr>
          <w:rFonts w:ascii="Times New Roman" w:hAnsi="Times New Roman"/>
          <w:b/>
          <w:sz w:val="24"/>
          <w:szCs w:val="24"/>
        </w:rPr>
        <w:t xml:space="preserve"> программы воспитанияи социализации обучающихся  на ступени основного общего образования.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w:t>
      </w:r>
      <w:r w:rsidRPr="00D46824">
        <w:rPr>
          <w:rFonts w:ascii="Times New Roman" w:hAnsi="Times New Roman"/>
          <w:sz w:val="24"/>
          <w:szCs w:val="24"/>
        </w:rPr>
        <w:lastRenderedPageBreak/>
        <w:t>действительности и общественного действия в контексте становления идентичности (самосознания) гражданина России. 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Воспитательные результаты и эффекты деятельности школьников распределяются по трем уровням.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Первый уровень результатов</w:t>
      </w:r>
      <w:r w:rsidRPr="00D46824">
        <w:rPr>
          <w:rFonts w:ascii="Times New Roman" w:hAnsi="Times New Roman"/>
          <w:sz w:val="24"/>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Второй уровень результатов</w:t>
      </w:r>
      <w:r w:rsidRPr="00D46824">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Третий уровень результатов</w:t>
      </w:r>
      <w:r w:rsidRPr="00D46824">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на третьем уровне создаются необходимые условия для участия обучающихся в нравственно-ориентированной социально значимой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w:t>
      </w:r>
      <w:r w:rsidRPr="00D46824">
        <w:rPr>
          <w:rFonts w:ascii="Times New Roman" w:hAnsi="Times New Roman"/>
          <w:sz w:val="24"/>
          <w:szCs w:val="24"/>
        </w:rPr>
        <w:lastRenderedPageBreak/>
        <w:t xml:space="preserve">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Таким образом, программа воспитания и социализации обучающихся на ступени основного общего образования направлена на создание модели выпускника второй ступени обучения.</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tblPr>
      <w:tblGrid>
        <w:gridCol w:w="2867"/>
        <w:gridCol w:w="2823"/>
        <w:gridCol w:w="2801"/>
        <w:gridCol w:w="2851"/>
        <w:gridCol w:w="2876"/>
      </w:tblGrid>
      <w:tr w:rsidR="004F6066" w:rsidRPr="00D46824" w:rsidTr="00841EAB">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Нравственный потенциал</w:t>
            </w:r>
          </w:p>
          <w:p w:rsidR="004F6066" w:rsidRPr="00D46824" w:rsidRDefault="004F6066" w:rsidP="007B19FD">
            <w:pPr>
              <w:spacing w:after="0" w:line="240" w:lineRule="auto"/>
              <w:jc w:val="center"/>
              <w:rPr>
                <w:rFonts w:ascii="Times New Roman" w:hAnsi="Times New Roman"/>
                <w:sz w:val="24"/>
                <w:szCs w:val="24"/>
                <w:u w:val="single"/>
              </w:rPr>
            </w:pPr>
          </w:p>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Осмысление целей и смысла жизни, понимание сущности нравственных качеств и черт характера окружающих людей, проявление в отношениях с ними доброты, честности, порядочности, вежливости; готовность к профессиональному самоопределению и самореализации; активность в общешкольных и классных делах; мотивация на удачу и оптимизм.</w:t>
            </w: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Познавательный потенциал</w:t>
            </w:r>
          </w:p>
          <w:p w:rsidR="004F6066" w:rsidRPr="007B19FD" w:rsidRDefault="004F6066" w:rsidP="007B19FD">
            <w:pPr>
              <w:spacing w:after="0" w:line="240" w:lineRule="auto"/>
              <w:rPr>
                <w:rFonts w:ascii="Times New Roman" w:hAnsi="Times New Roman"/>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Желание и готовность продолжать обучение или включаться в трудовую деятельность, потребности в углубленном изучении избранной профессии, в самостоятельном добывании новых знаний. </w:t>
            </w:r>
          </w:p>
          <w:p w:rsidR="004F6066" w:rsidRPr="00D46824" w:rsidRDefault="004F6066" w:rsidP="007B19FD">
            <w:pPr>
              <w:spacing w:after="0" w:line="240" w:lineRule="auto"/>
              <w:rPr>
                <w:rFonts w:ascii="Times New Roman" w:hAnsi="Times New Roman"/>
                <w:sz w:val="24"/>
                <w:szCs w:val="24"/>
              </w:rPr>
            </w:pP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Коммуникативный потенциал</w:t>
            </w: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Владение умениями и навыками культуры общения, способность корректировать в общении свою и чужую агрессию, поддерживать эмоционально устойчивое поведение в жизненных кризисных ситуациях. </w:t>
            </w:r>
          </w:p>
          <w:p w:rsidR="004F6066" w:rsidRPr="00D46824" w:rsidRDefault="004F6066" w:rsidP="007B19FD">
            <w:pPr>
              <w:spacing w:after="0" w:line="240" w:lineRule="auto"/>
              <w:rPr>
                <w:rFonts w:ascii="Times New Roman" w:hAnsi="Times New Roman"/>
                <w:sz w:val="24"/>
                <w:szCs w:val="24"/>
              </w:rPr>
            </w:pP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Культурный потенциал</w:t>
            </w:r>
          </w:p>
          <w:p w:rsidR="004F6066" w:rsidRPr="007B19FD" w:rsidRDefault="004F6066" w:rsidP="007B19FD">
            <w:pPr>
              <w:spacing w:after="0" w:line="240" w:lineRule="auto"/>
              <w:rPr>
                <w:rFonts w:ascii="Times New Roman" w:hAnsi="Times New Roman"/>
                <w:sz w:val="18"/>
                <w:szCs w:val="18"/>
              </w:rPr>
            </w:pP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в отношениях с окружающими. </w:t>
            </w:r>
          </w:p>
          <w:p w:rsidR="004F6066" w:rsidRPr="00D46824" w:rsidRDefault="004F6066" w:rsidP="007B19FD">
            <w:pPr>
              <w:spacing w:after="0" w:line="240" w:lineRule="auto"/>
              <w:rPr>
                <w:rFonts w:ascii="Times New Roman" w:hAnsi="Times New Roman"/>
                <w:sz w:val="24"/>
                <w:szCs w:val="24"/>
              </w:rPr>
            </w:pPr>
          </w:p>
        </w:tc>
        <w:tc>
          <w:tcPr>
            <w:tcW w:w="2958"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Физический потенциал</w:t>
            </w: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Стремление к физическому совершенствованию, здоровому образу жизни,  умение подготовить и провести подвижные игры и спортивные соревнования </w:t>
            </w:r>
          </w:p>
          <w:p w:rsidR="004F6066" w:rsidRPr="00D46824" w:rsidRDefault="004F6066" w:rsidP="007B19FD">
            <w:pPr>
              <w:spacing w:after="0" w:line="240" w:lineRule="auto"/>
              <w:rPr>
                <w:rFonts w:ascii="Times New Roman" w:hAnsi="Times New Roman"/>
                <w:sz w:val="24"/>
                <w:szCs w:val="24"/>
              </w:rPr>
            </w:pPr>
          </w:p>
        </w:tc>
      </w:tr>
    </w:tbl>
    <w:p w:rsidR="004F6066" w:rsidRPr="00D46824" w:rsidRDefault="004F6066" w:rsidP="007B19FD">
      <w:pPr>
        <w:spacing w:after="0" w:line="240" w:lineRule="auto"/>
        <w:rPr>
          <w:rFonts w:ascii="Times New Roman" w:hAnsi="Times New Roman"/>
          <w:sz w:val="24"/>
          <w:szCs w:val="24"/>
        </w:rPr>
      </w:pP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В соответствии с поставленными целями и задачами воспитания определены</w:t>
      </w:r>
      <w:r w:rsidRPr="007B19FD">
        <w:rPr>
          <w:rFonts w:ascii="Times New Roman" w:hAnsi="Times New Roman"/>
          <w:b/>
          <w:sz w:val="24"/>
          <w:szCs w:val="24"/>
        </w:rPr>
        <w:t xml:space="preserve"> критерии и показатели эффективности воспитательной системы:</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tblPr>
      <w:tblGrid>
        <w:gridCol w:w="7107"/>
        <w:gridCol w:w="7111"/>
      </w:tblGrid>
      <w:tr w:rsidR="004F6066" w:rsidRPr="00D46824" w:rsidTr="00841EAB">
        <w:tc>
          <w:tcPr>
            <w:tcW w:w="7393" w:type="dxa"/>
          </w:tcPr>
          <w:p w:rsidR="004F6066" w:rsidRPr="00D46824" w:rsidRDefault="004F6066" w:rsidP="00841EAB">
            <w:pPr>
              <w:spacing w:after="0" w:line="240" w:lineRule="auto"/>
              <w:jc w:val="center"/>
              <w:rPr>
                <w:rFonts w:ascii="Times New Roman" w:hAnsi="Times New Roman"/>
                <w:sz w:val="24"/>
                <w:szCs w:val="24"/>
              </w:rPr>
            </w:pPr>
            <w:r w:rsidRPr="00D46824">
              <w:rPr>
                <w:rFonts w:ascii="Times New Roman" w:hAnsi="Times New Roman"/>
                <w:sz w:val="24"/>
                <w:szCs w:val="24"/>
              </w:rPr>
              <w:t>Критерии</w:t>
            </w:r>
          </w:p>
        </w:tc>
        <w:tc>
          <w:tcPr>
            <w:tcW w:w="7393" w:type="dxa"/>
          </w:tcPr>
          <w:p w:rsidR="004F6066" w:rsidRPr="00D46824" w:rsidRDefault="004F6066" w:rsidP="00841EAB">
            <w:pPr>
              <w:spacing w:after="0" w:line="240" w:lineRule="auto"/>
              <w:jc w:val="center"/>
              <w:rPr>
                <w:rFonts w:ascii="Times New Roman" w:hAnsi="Times New Roman"/>
                <w:sz w:val="24"/>
                <w:szCs w:val="24"/>
              </w:rPr>
            </w:pPr>
            <w:r w:rsidRPr="00D46824">
              <w:rPr>
                <w:rFonts w:ascii="Times New Roman" w:hAnsi="Times New Roman"/>
                <w:sz w:val="24"/>
                <w:szCs w:val="24"/>
              </w:rPr>
              <w:t>Показатели</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Сформированность познавательного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Освоение образовательной программы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Развитие мышления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3.   Познавательная активность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4.   Сформированность учебной   деятельности </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нравственного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Нравственная направленность личности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2.   Сформироавнность отношений ребенка   к Родине, обществу, семье, школе, себе,  природе, труду.</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коммуникативного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Коммуникабельность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Сформированность коммуникативной культуры учащихся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3.   Знание этикета</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физического потенциала личности</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1.   Состояние здоровья учащихся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2.   Развитость физических качеств  личности</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общешкольного коллектива</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Состояние эмоционально- психологических отношений в  коллективе.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Развитость самоуправления. </w:t>
            </w:r>
          </w:p>
        </w:tc>
      </w:tr>
      <w:tr w:rsidR="004F6066" w:rsidRPr="00D46824" w:rsidTr="00841EAB">
        <w:tc>
          <w:tcPr>
            <w:tcW w:w="7393" w:type="dxa"/>
          </w:tcPr>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Удовлетворенность учащихся, родителей и педагогов жизнедеятельностью в школе.</w:t>
            </w:r>
          </w:p>
        </w:tc>
        <w:tc>
          <w:tcPr>
            <w:tcW w:w="7393" w:type="dxa"/>
          </w:tcPr>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1.Комфортность ребенка в школе</w:t>
            </w:r>
          </w:p>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2.Эмоционально – психологическое положение ученика в школе (классе)</w:t>
            </w:r>
          </w:p>
        </w:tc>
      </w:tr>
    </w:tbl>
    <w:p w:rsidR="004F6066" w:rsidRPr="00B708A8" w:rsidRDefault="004F6066" w:rsidP="0032079E">
      <w:pPr>
        <w:pStyle w:val="20"/>
        <w:spacing w:line="240" w:lineRule="auto"/>
        <w:ind w:firstLine="0"/>
      </w:pP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24722" w:rsidRPr="00524722" w:rsidRDefault="00524722" w:rsidP="000D444C">
      <w:pPr>
        <w:spacing w:after="0" w:line="240" w:lineRule="auto"/>
        <w:ind w:firstLine="567"/>
        <w:rPr>
          <w:rFonts w:ascii="Times New Roman" w:hAnsi="Times New Roman"/>
          <w:b/>
          <w:sz w:val="24"/>
          <w:szCs w:val="24"/>
        </w:rPr>
      </w:pPr>
      <w:r w:rsidRPr="00524722">
        <w:rPr>
          <w:rFonts w:ascii="Times New Roman" w:hAnsi="Times New Roman"/>
          <w:b/>
          <w:sz w:val="24"/>
          <w:szCs w:val="24"/>
        </w:rPr>
        <w:t xml:space="preserve">Программа направлена на: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lastRenderedPageBreak/>
        <w:t>формирование экологической культуры,</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антикоррупционного сознания.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Программа обеспечивает:</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24722" w:rsidRPr="00524722" w:rsidRDefault="00524722" w:rsidP="00874D69">
      <w:pPr>
        <w:pStyle w:val="a8"/>
        <w:numPr>
          <w:ilvl w:val="0"/>
          <w:numId w:val="57"/>
        </w:numPr>
        <w:tabs>
          <w:tab w:val="left" w:pos="993"/>
        </w:tabs>
        <w:ind w:left="0" w:firstLine="709"/>
        <w:jc w:val="both"/>
        <w:rPr>
          <w:rFonts w:ascii="Times New Roman" w:hAnsi="Times New Roman"/>
        </w:rPr>
      </w:pPr>
      <w:r w:rsidRPr="00524722">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в экологическом просвещении сверстников, родителей, населения;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в благоустройстве школы, класса, сельского поселения, города;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у обучающихся мотивации к труду, потребности к приобретению профессии;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приобретение практического опыта, соответствующего интересам и способностям обучающихся;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осознанное отношение обучающихся к выбору индивидуального рациона здорового питания;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убежденности в выборе здорового образа жизни и вреде употребления алкоголя и табакокурения;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24722" w:rsidRPr="00524722" w:rsidRDefault="00524722" w:rsidP="000D444C">
      <w:pPr>
        <w:spacing w:after="0" w:line="240" w:lineRule="auto"/>
        <w:ind w:firstLine="567"/>
        <w:jc w:val="both"/>
        <w:rPr>
          <w:rFonts w:ascii="Times New Roman" w:hAnsi="Times New Roman"/>
          <w:b/>
          <w:sz w:val="24"/>
          <w:szCs w:val="24"/>
        </w:rPr>
      </w:pPr>
      <w:r w:rsidRPr="00524722">
        <w:rPr>
          <w:rFonts w:ascii="Times New Roman" w:hAnsi="Times New Roman"/>
          <w:b/>
          <w:sz w:val="24"/>
          <w:szCs w:val="24"/>
        </w:rPr>
        <w:t xml:space="preserve">В программе отражаются: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24722" w:rsidRPr="00B708A8" w:rsidRDefault="00524722" w:rsidP="000D444C">
      <w:pPr>
        <w:spacing w:after="0" w:line="240" w:lineRule="auto"/>
        <w:ind w:firstLine="567"/>
        <w:rPr>
          <w:rFonts w:ascii="Times New Roman" w:hAnsi="Times New Roman"/>
          <w:sz w:val="28"/>
          <w:szCs w:val="28"/>
        </w:rPr>
      </w:pPr>
      <w:r w:rsidRPr="00524722">
        <w:rPr>
          <w:rFonts w:ascii="Times New Roman" w:hAnsi="Times New Roman"/>
          <w:sz w:val="24"/>
          <w:szCs w:val="24"/>
        </w:rP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Pr="00B708A8">
        <w:rPr>
          <w:rFonts w:ascii="Times New Roman" w:hAnsi="Times New Roman"/>
          <w:sz w:val="28"/>
          <w:szCs w:val="28"/>
        </w:rPr>
        <w:t xml:space="preserve"> (поведение на дорогах, в чрезвычайных ситуациях);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24722" w:rsidRPr="00B708A8" w:rsidRDefault="00524722" w:rsidP="000D444C">
      <w:pPr>
        <w:pStyle w:val="3"/>
        <w:spacing w:before="0" w:beforeAutospacing="0" w:after="0" w:afterAutospacing="0"/>
        <w:ind w:firstLine="567"/>
        <w:rPr>
          <w:szCs w:val="28"/>
        </w:rPr>
      </w:pPr>
      <w:bookmarkStart w:id="155" w:name="_Toc410654044"/>
      <w:bookmarkStart w:id="156" w:name="_Toc284662818"/>
      <w:bookmarkStart w:id="157" w:name="_Toc284663445"/>
      <w:bookmarkStart w:id="158" w:name="_Toc414553255"/>
      <w:bookmarkStart w:id="159" w:name="_Toc409691719"/>
      <w:r w:rsidRPr="00B708A8">
        <w:rPr>
          <w:szCs w:val="28"/>
        </w:rPr>
        <w:t>Цель и задачи духовно-нравственного развития, воспитания и</w:t>
      </w:r>
      <w:bookmarkEnd w:id="155"/>
      <w:bookmarkEnd w:id="156"/>
      <w:bookmarkEnd w:id="157"/>
      <w:bookmarkEnd w:id="158"/>
    </w:p>
    <w:p w:rsidR="00524722" w:rsidRPr="00B708A8" w:rsidRDefault="00524722" w:rsidP="000D444C">
      <w:pPr>
        <w:pStyle w:val="3"/>
        <w:spacing w:before="0" w:beforeAutospacing="0" w:after="0" w:afterAutospacing="0"/>
        <w:ind w:firstLine="567"/>
        <w:rPr>
          <w:szCs w:val="28"/>
        </w:rPr>
      </w:pPr>
      <w:bookmarkStart w:id="160" w:name="_Toc410654045"/>
      <w:bookmarkStart w:id="161" w:name="_Toc414553256"/>
      <w:r w:rsidRPr="00B708A8">
        <w:rPr>
          <w:szCs w:val="28"/>
        </w:rPr>
        <w:t>социализации обучающихся</w:t>
      </w:r>
      <w:bookmarkEnd w:id="159"/>
      <w:bookmarkEnd w:id="160"/>
      <w:bookmarkEnd w:id="161"/>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24722" w:rsidRPr="00524722" w:rsidRDefault="00524722" w:rsidP="000D444C">
      <w:pPr>
        <w:pStyle w:val="a8"/>
        <w:numPr>
          <w:ilvl w:val="0"/>
          <w:numId w:val="95"/>
        </w:numPr>
        <w:tabs>
          <w:tab w:val="left" w:pos="1134"/>
        </w:tabs>
        <w:ind w:left="0" w:firstLine="567"/>
        <w:rPr>
          <w:rFonts w:ascii="Times New Roman" w:hAnsi="Times New Roman"/>
        </w:rPr>
      </w:pPr>
      <w:r w:rsidRPr="00524722">
        <w:rPr>
          <w:rFonts w:ascii="Times New Roman" w:hAnsi="Times New Roman"/>
          <w:i/>
        </w:rPr>
        <w:lastRenderedPageBreak/>
        <w:t>воспитание</w:t>
      </w:r>
      <w:r w:rsidRPr="00524722">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24722" w:rsidRPr="00524722" w:rsidRDefault="00524722" w:rsidP="000D444C">
      <w:pPr>
        <w:pStyle w:val="a8"/>
        <w:numPr>
          <w:ilvl w:val="0"/>
          <w:numId w:val="95"/>
        </w:numPr>
        <w:tabs>
          <w:tab w:val="left" w:pos="1134"/>
        </w:tabs>
        <w:ind w:left="0" w:firstLine="567"/>
        <w:rPr>
          <w:rFonts w:ascii="Times New Roman" w:hAnsi="Times New Roman"/>
        </w:rPr>
      </w:pPr>
      <w:r w:rsidRPr="00524722">
        <w:rPr>
          <w:rFonts w:ascii="Times New Roman" w:hAnsi="Times New Roman"/>
          <w:i/>
        </w:rPr>
        <w:t>духовно-нравственное развитие</w:t>
      </w:r>
      <w:r w:rsidRPr="00524722">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24722" w:rsidRPr="00524722" w:rsidRDefault="00524722" w:rsidP="000D444C">
      <w:pPr>
        <w:pStyle w:val="a8"/>
        <w:numPr>
          <w:ilvl w:val="0"/>
          <w:numId w:val="95"/>
        </w:numPr>
        <w:tabs>
          <w:tab w:val="left" w:pos="1134"/>
        </w:tabs>
        <w:ind w:left="0" w:firstLine="567"/>
        <w:rPr>
          <w:rFonts w:ascii="Times New Roman" w:hAnsi="Times New Roman"/>
        </w:rPr>
      </w:pPr>
      <w:r w:rsidRPr="00524722">
        <w:rPr>
          <w:rFonts w:ascii="Times New Roman" w:hAnsi="Times New Roman"/>
        </w:rPr>
        <w:t xml:space="preserve">воспитание создает условия для </w:t>
      </w:r>
      <w:r w:rsidRPr="00524722">
        <w:rPr>
          <w:rFonts w:ascii="Times New Roman" w:hAnsi="Times New Roman"/>
          <w:i/>
        </w:rPr>
        <w:t>социализации (в широком значении)</w:t>
      </w:r>
      <w:r w:rsidRPr="00524722">
        <w:rPr>
          <w:rFonts w:ascii="Times New Roman" w:hAnsi="Times New Roman"/>
        </w:rPr>
        <w:t xml:space="preserve"> и сочетается с </w:t>
      </w:r>
      <w:r w:rsidRPr="00524722">
        <w:rPr>
          <w:rFonts w:ascii="Times New Roman" w:hAnsi="Times New Roman"/>
          <w:i/>
        </w:rPr>
        <w:t>социализацией (в узком значении)</w:t>
      </w:r>
      <w:r w:rsidRPr="00524722">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Целью</w:t>
      </w:r>
      <w:r w:rsidRPr="00524722">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Задачи духовно-нравственного развития, воспитания и социализации обучающихся</w:t>
      </w:r>
      <w:r w:rsidRPr="00524722">
        <w:rPr>
          <w:rFonts w:ascii="Times New Roman" w:hAnsi="Times New Roman"/>
          <w:sz w:val="24"/>
          <w:szCs w:val="24"/>
        </w:rPr>
        <w:t xml:space="preserve">: </w:t>
      </w:r>
    </w:p>
    <w:p w:rsidR="00524722" w:rsidRPr="00524722" w:rsidRDefault="00524722" w:rsidP="000D444C">
      <w:pPr>
        <w:pStyle w:val="a8"/>
        <w:numPr>
          <w:ilvl w:val="0"/>
          <w:numId w:val="96"/>
        </w:numPr>
        <w:ind w:left="0" w:firstLine="567"/>
        <w:rPr>
          <w:rFonts w:ascii="Times New Roman" w:hAnsi="Times New Roman"/>
        </w:rPr>
      </w:pPr>
      <w:r w:rsidRPr="00524722">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24722" w:rsidRPr="00524722" w:rsidRDefault="00524722" w:rsidP="000D444C">
      <w:pPr>
        <w:pStyle w:val="a8"/>
        <w:numPr>
          <w:ilvl w:val="0"/>
          <w:numId w:val="96"/>
        </w:numPr>
        <w:ind w:left="0" w:firstLine="567"/>
        <w:rPr>
          <w:rFonts w:ascii="Times New Roman" w:hAnsi="Times New Roman"/>
        </w:rPr>
      </w:pPr>
      <w:r w:rsidRPr="00524722">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24722" w:rsidRPr="00524722" w:rsidRDefault="00524722" w:rsidP="000D444C">
      <w:pPr>
        <w:pStyle w:val="a8"/>
        <w:numPr>
          <w:ilvl w:val="0"/>
          <w:numId w:val="96"/>
        </w:numPr>
        <w:ind w:left="0" w:firstLine="567"/>
        <w:rPr>
          <w:rFonts w:ascii="Times New Roman" w:hAnsi="Times New Roman"/>
        </w:rPr>
      </w:pPr>
      <w:r w:rsidRPr="00524722">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Ценностные ориентиры программы</w:t>
      </w:r>
      <w:r w:rsidRPr="00524722">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Базовые национальные ценности российского общества определяются положениями </w:t>
      </w:r>
      <w:r w:rsidRPr="00524722">
        <w:rPr>
          <w:rFonts w:ascii="Times New Roman" w:hAnsi="Times New Roman"/>
          <w:b/>
          <w:sz w:val="24"/>
          <w:szCs w:val="24"/>
        </w:rPr>
        <w:t>Конституции Российской Федерации</w:t>
      </w:r>
      <w:r w:rsidRPr="00524722">
        <w:rPr>
          <w:rFonts w:ascii="Times New Roman" w:hAnsi="Times New Roman"/>
          <w:sz w:val="24"/>
          <w:szCs w:val="24"/>
        </w:rPr>
        <w:t>:</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524722">
        <w:rPr>
          <w:rFonts w:ascii="Times New Roman" w:hAnsi="Times New Roman"/>
          <w:sz w:val="24"/>
          <w:szCs w:val="24"/>
          <w:lang w:val="en-US"/>
        </w:rPr>
        <w:t>I</w:t>
      </w:r>
      <w:r w:rsidRPr="00524722">
        <w:rPr>
          <w:rFonts w:ascii="Times New Roman" w:hAnsi="Times New Roman"/>
          <w:sz w:val="24"/>
          <w:szCs w:val="24"/>
        </w:rPr>
        <w:t>, ст. 1);</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«Человек, его права и свободы являются высшей ценностью» (Гл. </w:t>
      </w:r>
      <w:r w:rsidRPr="00524722">
        <w:rPr>
          <w:rFonts w:ascii="Times New Roman" w:hAnsi="Times New Roman"/>
          <w:sz w:val="24"/>
          <w:szCs w:val="24"/>
          <w:lang w:val="en-US"/>
        </w:rPr>
        <w:t>I</w:t>
      </w:r>
      <w:r w:rsidRPr="00524722">
        <w:rPr>
          <w:rFonts w:ascii="Times New Roman" w:hAnsi="Times New Roman"/>
          <w:sz w:val="24"/>
          <w:szCs w:val="24"/>
        </w:rPr>
        <w:t>, ст. 2);</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524722">
        <w:rPr>
          <w:rFonts w:ascii="Times New Roman" w:hAnsi="Times New Roman"/>
          <w:b/>
          <w:sz w:val="24"/>
          <w:szCs w:val="24"/>
        </w:rPr>
        <w:t>»</w:t>
      </w:r>
      <w:r w:rsidRPr="00524722">
        <w:rPr>
          <w:rFonts w:ascii="Times New Roman" w:hAnsi="Times New Roman"/>
          <w:sz w:val="24"/>
          <w:szCs w:val="24"/>
        </w:rPr>
        <w:t xml:space="preserve"> (№ 273-ФЗ от 29 декабря 2012 г.):</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2" w:history="1">
        <w:r w:rsidRPr="00524722">
          <w:rPr>
            <w:rFonts w:ascii="Times New Roman" w:hAnsi="Times New Roman"/>
            <w:sz w:val="24"/>
            <w:szCs w:val="24"/>
          </w:rPr>
          <w:t>(законных представителей)</w:t>
        </w:r>
      </w:hyperlink>
      <w:r w:rsidRPr="00524722">
        <w:rPr>
          <w:rFonts w:ascii="Times New Roman" w:hAnsi="Times New Roman"/>
          <w:sz w:val="24"/>
          <w:szCs w:val="24"/>
        </w:rPr>
        <w:t> несовершеннолетних обучающихся на участие в управлении образовательными организациями;</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…недопустимость ограничения или устранения конкуренции в сфере образования;</w:t>
      </w:r>
    </w:p>
    <w:p w:rsidR="00524722" w:rsidRPr="00524722" w:rsidRDefault="00524722" w:rsidP="00524722">
      <w:pPr>
        <w:spacing w:after="0" w:line="240" w:lineRule="auto"/>
        <w:ind w:firstLine="709"/>
        <w:jc w:val="both"/>
        <w:rPr>
          <w:rFonts w:ascii="Times New Roman" w:hAnsi="Times New Roman"/>
          <w:sz w:val="24"/>
          <w:szCs w:val="24"/>
        </w:rPr>
      </w:pPr>
      <w:r w:rsidRPr="00524722">
        <w:rPr>
          <w:rFonts w:ascii="Times New Roman" w:hAnsi="Times New Roman"/>
          <w:sz w:val="24"/>
          <w:szCs w:val="24"/>
        </w:rPr>
        <w:t>…сочетание государственного и договорного регулирования отношений в сфере образования» (Ст. 3).</w:t>
      </w:r>
    </w:p>
    <w:p w:rsidR="00524722" w:rsidRPr="00524722" w:rsidRDefault="00524722" w:rsidP="000D444C">
      <w:pPr>
        <w:spacing w:after="0" w:line="240" w:lineRule="auto"/>
        <w:ind w:firstLine="567"/>
        <w:jc w:val="both"/>
        <w:rPr>
          <w:rFonts w:ascii="Times New Roman" w:hAnsi="Times New Roman"/>
          <w:bCs/>
          <w:sz w:val="24"/>
          <w:szCs w:val="24"/>
        </w:rPr>
      </w:pPr>
      <w:r w:rsidRPr="00524722">
        <w:rPr>
          <w:rFonts w:ascii="Times New Roman" w:hAnsi="Times New Roman"/>
          <w:b/>
          <w:sz w:val="24"/>
          <w:szCs w:val="24"/>
        </w:rPr>
        <w:t>Федеральный государственный образовательный стандарт основного общего образования</w:t>
      </w:r>
      <w:r w:rsidRPr="00524722">
        <w:rPr>
          <w:rFonts w:ascii="Times New Roman" w:hAnsi="Times New Roman"/>
          <w:sz w:val="24"/>
          <w:szCs w:val="24"/>
        </w:rPr>
        <w:t xml:space="preserve"> перечисляет базовые национальные ценности российского общества: </w:t>
      </w:r>
      <w:r w:rsidRPr="00524722">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24722" w:rsidRDefault="00524722" w:rsidP="000D444C">
      <w:pPr>
        <w:pStyle w:val="3"/>
        <w:spacing w:before="0" w:beforeAutospacing="0" w:after="0" w:afterAutospacing="0"/>
        <w:ind w:firstLine="567"/>
        <w:jc w:val="both"/>
        <w:rPr>
          <w:b w:val="0"/>
          <w:sz w:val="24"/>
          <w:szCs w:val="24"/>
        </w:rPr>
      </w:pPr>
      <w:bookmarkStart w:id="162" w:name="_Toc414553257"/>
      <w:r w:rsidRPr="00524722">
        <w:rPr>
          <w:b w:val="0"/>
          <w:sz w:val="24"/>
          <w:szCs w:val="24"/>
        </w:rPr>
        <w:t>Федеральный государственный образовательный стандарт основного общего образования«</w:t>
      </w:r>
      <w:r w:rsidRPr="00524722">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524722">
        <w:rPr>
          <w:b w:val="0"/>
          <w:sz w:val="24"/>
          <w:szCs w:val="24"/>
        </w:rPr>
        <w:t xml:space="preserve">(ФГОС ООО: Раздел </w:t>
      </w:r>
      <w:r w:rsidRPr="00524722">
        <w:rPr>
          <w:b w:val="0"/>
          <w:sz w:val="24"/>
          <w:szCs w:val="24"/>
          <w:lang w:val="en-US"/>
        </w:rPr>
        <w:t>IV</w:t>
      </w:r>
      <w:r w:rsidRPr="00524722">
        <w:rPr>
          <w:b w:val="0"/>
          <w:sz w:val="24"/>
          <w:szCs w:val="24"/>
        </w:rPr>
        <w:t>. Требования к результатам освоения образовательной программы основного общего образования, п. 24).</w:t>
      </w:r>
      <w:bookmarkEnd w:id="162"/>
    </w:p>
    <w:p w:rsidR="00EC283D" w:rsidRPr="0032079E" w:rsidRDefault="00EC283D" w:rsidP="000D444C">
      <w:pPr>
        <w:pStyle w:val="3"/>
        <w:spacing w:before="0" w:beforeAutospacing="0" w:after="0" w:afterAutospacing="0"/>
        <w:ind w:firstLine="567"/>
        <w:jc w:val="both"/>
        <w:rPr>
          <w:sz w:val="24"/>
          <w:szCs w:val="24"/>
        </w:rPr>
      </w:pPr>
      <w:bookmarkStart w:id="163" w:name="_Toc409691720"/>
      <w:bookmarkStart w:id="164" w:name="_Toc410654046"/>
      <w:bookmarkStart w:id="165" w:name="_Toc414553258"/>
      <w:r w:rsidRPr="0032079E">
        <w:rPr>
          <w:sz w:val="24"/>
          <w:szCs w:val="24"/>
        </w:rPr>
        <w:t>2.3.2. Направления деятельности по духовно-нравственному развитию, воспитанию и социализации</w:t>
      </w:r>
      <w:bookmarkEnd w:id="163"/>
      <w:bookmarkEnd w:id="164"/>
      <w:r w:rsidRPr="0032079E">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65"/>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C283D">
        <w:rPr>
          <w:rFonts w:ascii="Times New Roman" w:hAnsi="Times New Roman"/>
          <w:i/>
          <w:sz w:val="24"/>
          <w:szCs w:val="24"/>
        </w:rPr>
        <w:t>уклада школьной жизни</w:t>
      </w:r>
      <w:r w:rsidRPr="00EC283D">
        <w:rPr>
          <w:rFonts w:ascii="Times New Roman" w:hAnsi="Times New Roman"/>
          <w:sz w:val="24"/>
          <w:szCs w:val="24"/>
        </w:rPr>
        <w:t xml:space="preserve">: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обеспечивающего создание социальной среды развития обучающихся;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основанного на системе базовых национальных ценностей российского общества;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В соответствии с изменяющимися условиями реализации государственно-социального заказа на образование в воспитательной модели Лицея нашли своё отражение новые требования к результатам воспитательного процесса. Эти требования сформулированы в модели в виде базовых принципов:</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-субъектного воспитания;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-гуманистической направленности воспитания;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-равных возможностей участников образовательного процесса;единства воспитательного пространства;</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-демократического управления;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-направленности  воспитательного прцесса на позитивную социализацию и духовно-нравственное развитие личности обучающегося.</w:t>
      </w:r>
    </w:p>
    <w:p w:rsidR="00EC283D" w:rsidRPr="00EC283D" w:rsidRDefault="00EC283D" w:rsidP="000D444C">
      <w:pPr>
        <w:spacing w:after="0" w:line="240" w:lineRule="auto"/>
        <w:ind w:firstLine="567"/>
        <w:rPr>
          <w:rFonts w:ascii="Times New Roman" w:hAnsi="Times New Roman"/>
          <w:sz w:val="24"/>
          <w:szCs w:val="24"/>
        </w:rPr>
      </w:pPr>
      <w:r w:rsidRPr="00EC283D">
        <w:rPr>
          <w:rFonts w:ascii="Times New Roman" w:hAnsi="Times New Roman"/>
          <w:sz w:val="24"/>
          <w:szCs w:val="24"/>
        </w:rPr>
        <w:t>В основу модели положены культурно-исторический и системно-деятельностный подходы, предполагающие построение воспитательного процесса с опорой на активную позицию лицеиста, его ценностно-смысловые ориентиры, мотивацию индивидуально-творческого развития, самосовершенствования. Воспитательная модель базируется на современных концепциях воспитания обучающихся ( прежде всего, теории воспитательных систем и воспитательного пространства).</w:t>
      </w:r>
    </w:p>
    <w:p w:rsidR="00EC283D" w:rsidRPr="00EC283D" w:rsidRDefault="00EC283D" w:rsidP="000D444C">
      <w:pPr>
        <w:spacing w:after="0" w:line="240" w:lineRule="auto"/>
        <w:ind w:firstLine="567"/>
        <w:rPr>
          <w:rFonts w:ascii="Times New Roman" w:hAnsi="Times New Roman"/>
          <w:sz w:val="24"/>
          <w:szCs w:val="24"/>
        </w:rPr>
      </w:pPr>
      <w:r w:rsidRPr="00EC283D">
        <w:rPr>
          <w:rFonts w:ascii="Times New Roman" w:hAnsi="Times New Roman"/>
          <w:b/>
          <w:sz w:val="24"/>
          <w:szCs w:val="24"/>
        </w:rPr>
        <w:t xml:space="preserve">Основными направлениями деятельности образовательной организации </w:t>
      </w:r>
      <w:r w:rsidRPr="00EC283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C283D" w:rsidRPr="00EC283D" w:rsidRDefault="00EC283D" w:rsidP="000D444C">
      <w:pPr>
        <w:numPr>
          <w:ilvl w:val="0"/>
          <w:numId w:val="89"/>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C283D" w:rsidRPr="00EC283D" w:rsidRDefault="00EC283D" w:rsidP="000D444C">
      <w:pPr>
        <w:numPr>
          <w:ilvl w:val="0"/>
          <w:numId w:val="89"/>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отношений к России как Отечеству</w:t>
      </w:r>
      <w:r w:rsidRPr="00EC283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C283D" w:rsidRPr="00EC283D" w:rsidRDefault="00EC283D" w:rsidP="000D444C">
      <w:pPr>
        <w:numPr>
          <w:ilvl w:val="0"/>
          <w:numId w:val="89"/>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lastRenderedPageBreak/>
        <w:t xml:space="preserve">включение обучающихся в процессы </w:t>
      </w:r>
      <w:r w:rsidRPr="00EC283D">
        <w:rPr>
          <w:rFonts w:ascii="Times New Roman" w:hAnsi="Times New Roman"/>
          <w:b/>
          <w:sz w:val="24"/>
          <w:szCs w:val="24"/>
        </w:rPr>
        <w:t>общественной самоорганизации</w:t>
      </w:r>
      <w:r w:rsidRPr="00EC283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C283D" w:rsidRPr="00EC283D" w:rsidRDefault="00EC283D" w:rsidP="000D444C">
      <w:pPr>
        <w:numPr>
          <w:ilvl w:val="0"/>
          <w:numId w:val="89"/>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C283D" w:rsidRPr="00EC283D" w:rsidRDefault="00EC283D" w:rsidP="000D444C">
      <w:pPr>
        <w:numPr>
          <w:ilvl w:val="0"/>
          <w:numId w:val="89"/>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трудовых отношений и выбора будущей профессии</w:t>
      </w:r>
      <w:r w:rsidRPr="00EC283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C283D" w:rsidRPr="00EC283D" w:rsidRDefault="00EC283D" w:rsidP="000D444C">
      <w:pPr>
        <w:numPr>
          <w:ilvl w:val="0"/>
          <w:numId w:val="89"/>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сфере </w:t>
      </w:r>
      <w:r w:rsidRPr="00EC283D">
        <w:rPr>
          <w:rFonts w:ascii="Times New Roman" w:hAnsi="Times New Roman"/>
          <w:b/>
          <w:sz w:val="24"/>
          <w:szCs w:val="24"/>
        </w:rPr>
        <w:t>самопознания, самоопределения, самореализации, самосовершенствования</w:t>
      </w:r>
      <w:r w:rsidRPr="00EC283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C283D" w:rsidRPr="00EC283D" w:rsidRDefault="00EC283D" w:rsidP="000D444C">
      <w:pPr>
        <w:numPr>
          <w:ilvl w:val="0"/>
          <w:numId w:val="89"/>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сфере </w:t>
      </w:r>
      <w:r w:rsidRPr="00EC283D">
        <w:rPr>
          <w:rFonts w:ascii="Times New Roman" w:hAnsi="Times New Roman"/>
          <w:b/>
          <w:sz w:val="24"/>
          <w:szCs w:val="24"/>
        </w:rPr>
        <w:t>здорового образа жизни</w:t>
      </w:r>
      <w:r w:rsidRPr="00EC283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w:t>
      </w:r>
      <w:r w:rsidRPr="00EC283D">
        <w:rPr>
          <w:rFonts w:ascii="Times New Roman" w:hAnsi="Times New Roman"/>
          <w:sz w:val="24"/>
          <w:szCs w:val="24"/>
        </w:rPr>
        <w:lastRenderedPageBreak/>
        <w:t xml:space="preserve">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C283D" w:rsidRPr="00EC283D" w:rsidRDefault="00EC283D" w:rsidP="000D444C">
      <w:pPr>
        <w:numPr>
          <w:ilvl w:val="0"/>
          <w:numId w:val="89"/>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отношений к природе</w:t>
      </w:r>
      <w:r w:rsidRPr="00EC283D">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C283D" w:rsidRDefault="00EC283D" w:rsidP="000D444C">
      <w:pPr>
        <w:numPr>
          <w:ilvl w:val="0"/>
          <w:numId w:val="89"/>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w:t>
      </w:r>
      <w:r w:rsidRPr="00EC283D">
        <w:rPr>
          <w:rFonts w:ascii="Times New Roman" w:hAnsi="Times New Roman"/>
          <w:b/>
          <w:sz w:val="24"/>
          <w:szCs w:val="24"/>
        </w:rPr>
        <w:t>сфере искусства</w:t>
      </w:r>
      <w:r w:rsidRPr="00EC283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C7F8F" w:rsidRPr="0032079E" w:rsidRDefault="00BC7F8F" w:rsidP="000D444C">
      <w:pPr>
        <w:pStyle w:val="3"/>
        <w:spacing w:before="0" w:beforeAutospacing="0" w:after="0" w:afterAutospacing="0"/>
        <w:ind w:firstLine="567"/>
        <w:jc w:val="both"/>
        <w:rPr>
          <w:sz w:val="24"/>
          <w:szCs w:val="24"/>
        </w:rPr>
      </w:pPr>
      <w:bookmarkStart w:id="166" w:name="_Toc409691721"/>
      <w:bookmarkStart w:id="167" w:name="_Toc414553259"/>
      <w:r w:rsidRPr="0032079E">
        <w:rPr>
          <w:sz w:val="24"/>
          <w:szCs w:val="24"/>
        </w:rPr>
        <w:t xml:space="preserve">Содержание, виды деятельности и формы занятий с </w:t>
      </w:r>
      <w:bookmarkStart w:id="168" w:name="_Toc410654047"/>
      <w:r w:rsidRPr="0032079E">
        <w:rPr>
          <w:sz w:val="24"/>
          <w:szCs w:val="24"/>
        </w:rPr>
        <w:t>обучающимися</w:t>
      </w:r>
      <w:bookmarkStart w:id="169" w:name="_Toc410654048"/>
      <w:bookmarkEnd w:id="168"/>
      <w:r w:rsidRPr="0032079E">
        <w:rPr>
          <w:sz w:val="24"/>
          <w:szCs w:val="24"/>
        </w:rPr>
        <w:t>(по направлениям духовно-нравственного развития, воспитания и</w:t>
      </w:r>
      <w:bookmarkStart w:id="170" w:name="_Toc410654049"/>
      <w:bookmarkEnd w:id="169"/>
      <w:r w:rsidRPr="0032079E">
        <w:rPr>
          <w:sz w:val="24"/>
          <w:szCs w:val="24"/>
        </w:rPr>
        <w:t>социализации обучающихся)</w:t>
      </w:r>
      <w:bookmarkEnd w:id="166"/>
      <w:bookmarkEnd w:id="167"/>
      <w:bookmarkEnd w:id="170"/>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мотивов и ценностей обучающегося </w:t>
      </w:r>
      <w:r w:rsidRPr="00BC7F8F">
        <w:rPr>
          <w:rFonts w:ascii="Times New Roman" w:hAnsi="Times New Roman"/>
          <w:b/>
          <w:sz w:val="24"/>
          <w:szCs w:val="24"/>
        </w:rPr>
        <w:t>в сфере отношений к России как Отечеству</w:t>
      </w:r>
      <w:r w:rsidRPr="00BC7F8F">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lastRenderedPageBreak/>
        <w:t xml:space="preserve">Включение обучающихся </w:t>
      </w:r>
      <w:r w:rsidRPr="00BC7F8F">
        <w:rPr>
          <w:rFonts w:ascii="Times New Roman" w:hAnsi="Times New Roman"/>
          <w:b/>
          <w:sz w:val="24"/>
          <w:szCs w:val="24"/>
        </w:rPr>
        <w:t>в сферу общественной самоорганизации</w:t>
      </w:r>
      <w:r w:rsidRPr="00BC7F8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При формировании ответственного </w:t>
      </w:r>
      <w:r w:rsidRPr="00BC7F8F">
        <w:rPr>
          <w:rFonts w:ascii="Times New Roman" w:hAnsi="Times New Roman"/>
          <w:b/>
          <w:sz w:val="24"/>
          <w:szCs w:val="24"/>
        </w:rPr>
        <w:t>отношения к учебно-познавательной деятельности</w:t>
      </w:r>
      <w:r w:rsidRPr="00BC7F8F">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lastRenderedPageBreak/>
        <w:t xml:space="preserve">Формирование мотивов и ценностей обучающегося </w:t>
      </w:r>
      <w:r w:rsidRPr="00BC7F8F">
        <w:rPr>
          <w:rFonts w:ascii="Times New Roman" w:hAnsi="Times New Roman"/>
          <w:b/>
          <w:sz w:val="24"/>
          <w:szCs w:val="24"/>
        </w:rPr>
        <w:t>в сфере трудовых отношений и выбора будущей профессии</w:t>
      </w:r>
      <w:r w:rsidRPr="00BC7F8F">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Мотивы и ценности обучающегося в сфере </w:t>
      </w:r>
      <w:r w:rsidRPr="00BC7F8F">
        <w:rPr>
          <w:rFonts w:ascii="Times New Roman" w:hAnsi="Times New Roman"/>
          <w:b/>
          <w:sz w:val="24"/>
          <w:szCs w:val="24"/>
        </w:rPr>
        <w:t>отношений к природе</w:t>
      </w:r>
      <w:r w:rsidRPr="00BC7F8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Реализация задач развития </w:t>
      </w:r>
      <w:r w:rsidRPr="00BC7F8F">
        <w:rPr>
          <w:rFonts w:ascii="Times New Roman" w:hAnsi="Times New Roman"/>
          <w:b/>
          <w:sz w:val="24"/>
          <w:szCs w:val="24"/>
        </w:rPr>
        <w:t>эстетического сознания</w:t>
      </w:r>
      <w:r w:rsidRPr="00BC7F8F">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Задача по </w:t>
      </w:r>
      <w:r w:rsidRPr="00BC7F8F">
        <w:rPr>
          <w:rFonts w:ascii="Times New Roman" w:hAnsi="Times New Roman"/>
          <w:b/>
          <w:sz w:val="24"/>
          <w:szCs w:val="24"/>
        </w:rPr>
        <w:t>формированию целостного мировоззрения</w:t>
      </w:r>
      <w:r w:rsidRPr="00BC7F8F">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C7F8F" w:rsidRPr="0032079E" w:rsidRDefault="00BC7F8F" w:rsidP="000D444C">
      <w:pPr>
        <w:pStyle w:val="3"/>
        <w:spacing w:before="0" w:beforeAutospacing="0" w:after="0" w:afterAutospacing="0"/>
        <w:ind w:firstLine="567"/>
        <w:jc w:val="both"/>
        <w:rPr>
          <w:sz w:val="24"/>
          <w:szCs w:val="24"/>
        </w:rPr>
      </w:pPr>
      <w:bookmarkStart w:id="171" w:name="_Toc410654050"/>
      <w:bookmarkStart w:id="172" w:name="_Toc414553260"/>
      <w:bookmarkStart w:id="173" w:name="_Toc409691722"/>
      <w:r w:rsidRPr="0032079E">
        <w:rPr>
          <w:sz w:val="24"/>
          <w:szCs w:val="24"/>
        </w:rPr>
        <w:t>Формы индивидуальной и групповой организации</w:t>
      </w:r>
      <w:bookmarkEnd w:id="171"/>
      <w:bookmarkEnd w:id="172"/>
    </w:p>
    <w:p w:rsidR="00BC7F8F" w:rsidRPr="0032079E" w:rsidRDefault="00BC7F8F" w:rsidP="000D444C">
      <w:pPr>
        <w:pStyle w:val="3"/>
        <w:spacing w:before="0" w:beforeAutospacing="0" w:after="0" w:afterAutospacing="0"/>
        <w:ind w:firstLine="567"/>
        <w:jc w:val="both"/>
        <w:rPr>
          <w:sz w:val="24"/>
          <w:szCs w:val="24"/>
        </w:rPr>
      </w:pPr>
      <w:bookmarkStart w:id="174" w:name="_Toc410654051"/>
      <w:bookmarkStart w:id="175" w:name="_Toc410703053"/>
      <w:bookmarkStart w:id="176" w:name="_Toc414553261"/>
      <w:r w:rsidRPr="0032079E">
        <w:rPr>
          <w:sz w:val="24"/>
          <w:szCs w:val="24"/>
        </w:rPr>
        <w:t>профессиональной ориентации обучающихся</w:t>
      </w:r>
      <w:bookmarkEnd w:id="173"/>
      <w:bookmarkEnd w:id="174"/>
      <w:bookmarkEnd w:id="175"/>
      <w:bookmarkEnd w:id="176"/>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«Ярмарка профессий»</w:t>
      </w:r>
      <w:r w:rsidRPr="00BC7F8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Дни открытых дверей</w:t>
      </w:r>
      <w:r w:rsidRPr="00BC7F8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w:t>
      </w:r>
      <w:r w:rsidRPr="00BC7F8F">
        <w:rPr>
          <w:rFonts w:ascii="Times New Roman" w:hAnsi="Times New Roman"/>
          <w:sz w:val="24"/>
          <w:szCs w:val="24"/>
        </w:rPr>
        <w:lastRenderedPageBreak/>
        <w:t xml:space="preserve">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Экскурсия</w:t>
      </w:r>
      <w:r w:rsidRPr="00BC7F8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Предметная неделя</w:t>
      </w:r>
      <w:r w:rsidRPr="00BC7F8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Олимпиады по предметам</w:t>
      </w:r>
      <w:r w:rsidRPr="00BC7F8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C7F8F" w:rsidRPr="00FE36A0" w:rsidRDefault="00BC7F8F" w:rsidP="000D444C">
      <w:pPr>
        <w:pStyle w:val="3"/>
        <w:spacing w:before="0" w:beforeAutospacing="0" w:after="0" w:afterAutospacing="0"/>
        <w:ind w:firstLine="567"/>
        <w:jc w:val="both"/>
        <w:rPr>
          <w:sz w:val="24"/>
          <w:szCs w:val="24"/>
        </w:rPr>
      </w:pPr>
      <w:bookmarkStart w:id="177" w:name="_Toc414553262"/>
      <w:bookmarkStart w:id="178" w:name="_Toc410654052"/>
      <w:bookmarkStart w:id="179" w:name="_Toc409691723"/>
      <w:r w:rsidRPr="00FE36A0">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77"/>
      <w:bookmarkEnd w:id="178"/>
      <w:bookmarkEnd w:id="179"/>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C7F8F" w:rsidRPr="00142F32"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C7F8F" w:rsidRPr="00FE36A0" w:rsidRDefault="00BC7F8F" w:rsidP="000D444C">
      <w:pPr>
        <w:pStyle w:val="3"/>
        <w:widowControl w:val="0"/>
        <w:spacing w:before="0" w:beforeAutospacing="0" w:after="0" w:afterAutospacing="0"/>
        <w:ind w:firstLine="567"/>
        <w:jc w:val="both"/>
        <w:rPr>
          <w:sz w:val="24"/>
          <w:szCs w:val="24"/>
        </w:rPr>
      </w:pPr>
      <w:bookmarkStart w:id="180" w:name="_Toc410654056"/>
      <w:bookmarkStart w:id="181" w:name="_Toc414553263"/>
      <w:bookmarkStart w:id="182" w:name="_Toc409691724"/>
      <w:r w:rsidRPr="00FE36A0">
        <w:rPr>
          <w:sz w:val="24"/>
          <w:szCs w:val="24"/>
        </w:rPr>
        <w:t>Основные формы организации педагогической поддержки</w:t>
      </w:r>
      <w:bookmarkEnd w:id="180"/>
      <w:bookmarkEnd w:id="181"/>
    </w:p>
    <w:p w:rsidR="00BC7F8F" w:rsidRPr="00FE36A0" w:rsidRDefault="00BC7F8F" w:rsidP="000D444C">
      <w:pPr>
        <w:pStyle w:val="3"/>
        <w:widowControl w:val="0"/>
        <w:spacing w:before="0" w:beforeAutospacing="0" w:after="0" w:afterAutospacing="0"/>
        <w:ind w:firstLine="567"/>
        <w:jc w:val="both"/>
        <w:rPr>
          <w:sz w:val="24"/>
          <w:szCs w:val="24"/>
        </w:rPr>
      </w:pPr>
      <w:bookmarkStart w:id="183" w:name="_Toc410654057"/>
      <w:bookmarkStart w:id="184" w:name="_Toc414553264"/>
      <w:r w:rsidRPr="00FE36A0">
        <w:rPr>
          <w:sz w:val="24"/>
          <w:szCs w:val="24"/>
        </w:rPr>
        <w:t>социализации обучающихся</w:t>
      </w:r>
      <w:bookmarkEnd w:id="182"/>
      <w:bookmarkEnd w:id="183"/>
      <w:r w:rsidRPr="00FE36A0">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84"/>
    </w:p>
    <w:p w:rsidR="00BC7F8F" w:rsidRPr="00BC7F8F" w:rsidRDefault="00BC7F8F" w:rsidP="000D444C">
      <w:pPr>
        <w:widowControl w:val="0"/>
        <w:spacing w:after="0" w:line="240" w:lineRule="auto"/>
        <w:ind w:firstLine="567"/>
        <w:jc w:val="both"/>
        <w:rPr>
          <w:rFonts w:ascii="Times New Roman" w:hAnsi="Times New Roman"/>
          <w:sz w:val="24"/>
          <w:szCs w:val="24"/>
        </w:rPr>
      </w:pPr>
      <w:r w:rsidRPr="00BC7F8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 xml:space="preserve">Психолого-педагогическая консультация </w:t>
      </w:r>
      <w:r w:rsidRPr="00BC7F8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Организация развивающих ситуаций</w:t>
      </w:r>
      <w:r w:rsidRPr="00BC7F8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Основными формами организации педагогической поддержки обучающихся являются </w:t>
      </w:r>
      <w:r w:rsidRPr="00BC7F8F">
        <w:rPr>
          <w:rFonts w:ascii="Times New Roman" w:hAnsi="Times New Roman"/>
          <w:b/>
          <w:sz w:val="24"/>
          <w:szCs w:val="24"/>
        </w:rPr>
        <w:t>ситуационно-ролевые игры,</w:t>
      </w:r>
      <w:r w:rsidRPr="00BC7F8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w:t>
      </w:r>
      <w:r w:rsidRPr="00BC7F8F">
        <w:rPr>
          <w:rFonts w:ascii="Times New Roman" w:hAnsi="Times New Roman"/>
          <w:sz w:val="24"/>
          <w:szCs w:val="24"/>
        </w:rPr>
        <w:lastRenderedPageBreak/>
        <w:t xml:space="preserve">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C7F8F" w:rsidRPr="00BC7F8F" w:rsidRDefault="00BC7F8F" w:rsidP="000D444C">
      <w:pPr>
        <w:spacing w:after="0" w:line="240" w:lineRule="auto"/>
        <w:ind w:firstLine="567"/>
        <w:rPr>
          <w:rFonts w:ascii="Times New Roman" w:hAnsi="Times New Roman"/>
          <w:b/>
          <w:sz w:val="24"/>
          <w:szCs w:val="24"/>
        </w:rPr>
      </w:pPr>
      <w:r w:rsidRPr="00BC7F8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BC7F8F">
        <w:rPr>
          <w:rFonts w:ascii="Times New Roman" w:hAnsi="Times New Roman"/>
          <w:b/>
          <w:sz w:val="24"/>
          <w:szCs w:val="24"/>
        </w:rPr>
        <w:t xml:space="preserve">родители обучающегося </w:t>
      </w:r>
      <w:r w:rsidRPr="00BC7F8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как обладатель и распорядитель ресурсов для воспитания и социализации;</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непосредственный воспитатель (в рамках школьного и семейного воспитания).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C7F8F" w:rsidRPr="00FE36A0" w:rsidRDefault="00BC7F8F" w:rsidP="000D444C">
      <w:pPr>
        <w:pStyle w:val="3"/>
        <w:spacing w:before="0" w:beforeAutospacing="0" w:after="0" w:afterAutospacing="0"/>
        <w:ind w:firstLine="567"/>
        <w:jc w:val="both"/>
        <w:rPr>
          <w:sz w:val="24"/>
          <w:szCs w:val="24"/>
        </w:rPr>
      </w:pPr>
      <w:bookmarkStart w:id="185" w:name="_Toc410654058"/>
      <w:bookmarkStart w:id="186" w:name="_Toc284663454"/>
      <w:bookmarkStart w:id="187" w:name="_Toc414553265"/>
      <w:bookmarkStart w:id="188" w:name="_Toc409691725"/>
      <w:bookmarkEnd w:id="149"/>
      <w:bookmarkEnd w:id="150"/>
      <w:r w:rsidRPr="00FE36A0">
        <w:rPr>
          <w:sz w:val="24"/>
          <w:szCs w:val="24"/>
        </w:rPr>
        <w:t>Модели организации работы по формированию экологически</w:t>
      </w:r>
      <w:bookmarkEnd w:id="185"/>
      <w:bookmarkEnd w:id="186"/>
      <w:bookmarkEnd w:id="187"/>
    </w:p>
    <w:p w:rsidR="00BC7F8F" w:rsidRPr="00FE36A0" w:rsidRDefault="00BC7F8F" w:rsidP="000D444C">
      <w:pPr>
        <w:pStyle w:val="3"/>
        <w:spacing w:before="0" w:beforeAutospacing="0" w:after="0" w:afterAutospacing="0"/>
        <w:ind w:firstLine="567"/>
        <w:jc w:val="both"/>
        <w:rPr>
          <w:sz w:val="24"/>
          <w:szCs w:val="24"/>
        </w:rPr>
      </w:pPr>
      <w:bookmarkStart w:id="189" w:name="_Toc410654059"/>
      <w:bookmarkStart w:id="190" w:name="_Toc410703058"/>
      <w:bookmarkStart w:id="191" w:name="_Toc414553266"/>
      <w:r w:rsidRPr="00FE36A0">
        <w:rPr>
          <w:sz w:val="24"/>
          <w:szCs w:val="24"/>
        </w:rPr>
        <w:t>целесообразного, здорового и безопасного образа жизни</w:t>
      </w:r>
      <w:bookmarkEnd w:id="188"/>
      <w:bookmarkEnd w:id="189"/>
      <w:bookmarkEnd w:id="190"/>
      <w:bookmarkEnd w:id="191"/>
    </w:p>
    <w:p w:rsidR="00BC7F8F" w:rsidRPr="00BC7F8F" w:rsidRDefault="00BC7F8F" w:rsidP="000D444C">
      <w:pPr>
        <w:spacing w:after="0" w:line="240" w:lineRule="auto"/>
        <w:ind w:firstLine="567"/>
        <w:jc w:val="both"/>
        <w:rPr>
          <w:rFonts w:ascii="Times New Roman" w:hAnsi="Times New Roman"/>
          <w:sz w:val="24"/>
          <w:szCs w:val="24"/>
        </w:rPr>
      </w:pPr>
      <w:r w:rsidRPr="00FE36A0">
        <w:rPr>
          <w:rFonts w:ascii="Times New Roman" w:hAnsi="Times New Roman"/>
          <w:b/>
          <w:sz w:val="24"/>
          <w:szCs w:val="24"/>
        </w:rPr>
        <w:lastRenderedPageBreak/>
        <w:t>Модель обеспечения рациональной организации учебно-воспитательного процесса и образовательной среды</w:t>
      </w:r>
      <w:r w:rsidRPr="00BC7F8F">
        <w:rPr>
          <w:rFonts w:ascii="Times New Roman" w:hAnsi="Times New Roman"/>
          <w:sz w:val="24"/>
          <w:szCs w:val="24"/>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организация занятий (уроков);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обеспечение использования различных каналов восприятия информации;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учет зоны работоспособности обучающихся;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распределение интенсивности умственной деятельности;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использование здоровьесберегающих технологий.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организации физкультурно-спортивной и оздоровительной работы</w:t>
      </w:r>
      <w:r w:rsidRPr="00BC7F8F">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профилактической работы</w:t>
      </w:r>
      <w:r w:rsidRPr="00BC7F8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просветительской и методической работы</w:t>
      </w:r>
      <w:r w:rsidRPr="00BC7F8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C7F8F" w:rsidRPr="00FE36A0" w:rsidRDefault="00BC7F8F" w:rsidP="000D444C">
      <w:pPr>
        <w:pStyle w:val="3"/>
        <w:spacing w:before="0" w:beforeAutospacing="0" w:after="0" w:afterAutospacing="0"/>
        <w:ind w:firstLine="567"/>
        <w:jc w:val="both"/>
        <w:rPr>
          <w:sz w:val="24"/>
          <w:szCs w:val="24"/>
        </w:rPr>
      </w:pPr>
      <w:bookmarkStart w:id="192" w:name="_Toc410654060"/>
      <w:bookmarkStart w:id="193" w:name="_Toc284662829"/>
      <w:bookmarkStart w:id="194" w:name="_Toc284663456"/>
      <w:bookmarkStart w:id="195" w:name="_Toc414553267"/>
      <w:bookmarkStart w:id="196" w:name="_Toc409691726"/>
      <w:r w:rsidRPr="00FE36A0">
        <w:rPr>
          <w:sz w:val="24"/>
          <w:szCs w:val="24"/>
        </w:rPr>
        <w:t>Описание деятельности организации, осуществляющей образовательную деятельность, в области непрерывного экологического</w:t>
      </w:r>
      <w:bookmarkEnd w:id="192"/>
      <w:bookmarkEnd w:id="193"/>
      <w:bookmarkEnd w:id="194"/>
      <w:bookmarkEnd w:id="195"/>
    </w:p>
    <w:p w:rsidR="00BC7F8F" w:rsidRPr="00FE36A0" w:rsidRDefault="00BC7F8F" w:rsidP="000D444C">
      <w:pPr>
        <w:pStyle w:val="3"/>
        <w:spacing w:before="0" w:beforeAutospacing="0" w:after="0" w:afterAutospacing="0"/>
        <w:ind w:firstLine="567"/>
        <w:jc w:val="both"/>
        <w:rPr>
          <w:sz w:val="24"/>
          <w:szCs w:val="24"/>
        </w:rPr>
      </w:pPr>
      <w:bookmarkStart w:id="197" w:name="_Toc410654061"/>
      <w:bookmarkStart w:id="198" w:name="_Toc410703060"/>
      <w:bookmarkStart w:id="199" w:name="_Toc414553268"/>
      <w:r w:rsidRPr="00FE36A0">
        <w:rPr>
          <w:sz w:val="24"/>
          <w:szCs w:val="24"/>
        </w:rPr>
        <w:t>здоровьесберегающего образования обучающихся</w:t>
      </w:r>
      <w:bookmarkEnd w:id="196"/>
      <w:bookmarkEnd w:id="197"/>
      <w:bookmarkEnd w:id="198"/>
      <w:bookmarkEnd w:id="199"/>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Первый комплекс мероприятий</w:t>
      </w:r>
      <w:r w:rsidRPr="00BC7F8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Второй комплекс</w:t>
      </w:r>
      <w:r w:rsidRPr="00BC7F8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Третий комплекс</w:t>
      </w:r>
      <w:r w:rsidRPr="00BC7F8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lastRenderedPageBreak/>
        <w:t>Четвертый комплекс</w:t>
      </w:r>
      <w:r w:rsidRPr="00BC7F8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Пятый комплекс</w:t>
      </w:r>
      <w:r w:rsidRPr="00BC7F8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C7F8F" w:rsidRPr="00FE36A0" w:rsidRDefault="00BC7F8F" w:rsidP="000D444C">
      <w:pPr>
        <w:pStyle w:val="3"/>
        <w:spacing w:before="0" w:beforeAutospacing="0" w:after="0" w:afterAutospacing="0"/>
        <w:ind w:firstLine="567"/>
        <w:jc w:val="both"/>
        <w:rPr>
          <w:sz w:val="24"/>
          <w:szCs w:val="24"/>
        </w:rPr>
      </w:pPr>
      <w:bookmarkStart w:id="200" w:name="_Toc410654062"/>
      <w:bookmarkStart w:id="201" w:name="_Toc409691727"/>
      <w:bookmarkStart w:id="202" w:name="_Toc414553269"/>
      <w:r w:rsidRPr="00FE36A0">
        <w:rPr>
          <w:sz w:val="24"/>
          <w:szCs w:val="24"/>
        </w:rPr>
        <w:t>Система поощрения социальной успешности и проявлений активной</w:t>
      </w:r>
      <w:bookmarkStart w:id="203" w:name="_Toc410654063"/>
      <w:bookmarkEnd w:id="200"/>
      <w:r w:rsidRPr="00FE36A0">
        <w:rPr>
          <w:sz w:val="24"/>
          <w:szCs w:val="24"/>
        </w:rPr>
        <w:t xml:space="preserve"> жизненной позиции обучающихся</w:t>
      </w:r>
      <w:bookmarkEnd w:id="201"/>
      <w:bookmarkEnd w:id="202"/>
      <w:bookmarkEnd w:id="203"/>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spacing w:val="-2"/>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C7F8F">
        <w:rPr>
          <w:rFonts w:ascii="Times New Roman" w:hAnsi="Times New Roman"/>
        </w:rPr>
        <w:t xml:space="preserve">;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C7F8F" w:rsidRPr="00FE36A0" w:rsidRDefault="00BC7F8F" w:rsidP="000D444C">
      <w:pPr>
        <w:pStyle w:val="3"/>
        <w:spacing w:before="0" w:beforeAutospacing="0" w:after="0" w:afterAutospacing="0"/>
        <w:ind w:firstLine="567"/>
        <w:jc w:val="both"/>
        <w:rPr>
          <w:sz w:val="24"/>
          <w:szCs w:val="24"/>
        </w:rPr>
      </w:pPr>
      <w:bookmarkStart w:id="204" w:name="_Toc410654064"/>
      <w:bookmarkStart w:id="205" w:name="_Toc409691728"/>
      <w:bookmarkStart w:id="206" w:name="_Toc414553270"/>
      <w:r w:rsidRPr="00FE36A0">
        <w:rPr>
          <w:sz w:val="24"/>
          <w:szCs w:val="24"/>
        </w:rPr>
        <w:t>Критерии, показатели эффективности деятельности образовательной</w:t>
      </w:r>
      <w:bookmarkStart w:id="207" w:name="_Toc410654065"/>
      <w:bookmarkEnd w:id="204"/>
      <w:r w:rsidRPr="00FE36A0">
        <w:rPr>
          <w:sz w:val="24"/>
          <w:szCs w:val="24"/>
        </w:rPr>
        <w:t>организации в части духовно-нравственного развития, воспитания и</w:t>
      </w:r>
      <w:bookmarkStart w:id="208" w:name="_Toc410654066"/>
      <w:bookmarkEnd w:id="207"/>
      <w:r w:rsidRPr="00FE36A0">
        <w:rPr>
          <w:sz w:val="24"/>
          <w:szCs w:val="24"/>
        </w:rPr>
        <w:t>социализации обучающихся</w:t>
      </w:r>
      <w:bookmarkEnd w:id="205"/>
      <w:bookmarkEnd w:id="206"/>
      <w:bookmarkEnd w:id="208"/>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b/>
          <w:sz w:val="24"/>
          <w:szCs w:val="24"/>
        </w:rPr>
        <w:t>Первый критерий</w:t>
      </w:r>
      <w:r w:rsidRPr="009A1188">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b/>
          <w:sz w:val="24"/>
          <w:szCs w:val="24"/>
        </w:rPr>
        <w:t>Второй критерий</w:t>
      </w:r>
      <w:r w:rsidRPr="009A1188">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BC7F8F" w:rsidRPr="009A1188" w:rsidRDefault="00BC7F8F" w:rsidP="000D444C">
      <w:pPr>
        <w:pStyle w:val="a8"/>
        <w:widowControl w:val="0"/>
        <w:numPr>
          <w:ilvl w:val="0"/>
          <w:numId w:val="62"/>
        </w:numPr>
        <w:tabs>
          <w:tab w:val="left" w:pos="993"/>
        </w:tabs>
        <w:ind w:left="0" w:firstLine="567"/>
        <w:rPr>
          <w:rFonts w:ascii="Times New Roman" w:hAnsi="Times New Roman"/>
        </w:rPr>
      </w:pPr>
      <w:r w:rsidRPr="009A1188">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BC7F8F" w:rsidRPr="009A1188" w:rsidRDefault="00BC7F8F" w:rsidP="000D444C">
      <w:pPr>
        <w:pStyle w:val="a8"/>
        <w:widowControl w:val="0"/>
        <w:numPr>
          <w:ilvl w:val="0"/>
          <w:numId w:val="62"/>
        </w:numPr>
        <w:tabs>
          <w:tab w:val="left" w:pos="993"/>
        </w:tabs>
        <w:ind w:left="0" w:firstLine="567"/>
        <w:rPr>
          <w:rFonts w:ascii="Times New Roman" w:hAnsi="Times New Roman"/>
        </w:rPr>
      </w:pPr>
      <w:r w:rsidRPr="009A1188">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BC7F8F" w:rsidRPr="009A1188" w:rsidRDefault="00BC7F8F" w:rsidP="000D444C">
      <w:pPr>
        <w:spacing w:after="0" w:line="240" w:lineRule="auto"/>
        <w:ind w:firstLine="567"/>
        <w:rPr>
          <w:rFonts w:ascii="Times New Roman" w:hAnsi="Times New Roman"/>
          <w:sz w:val="24"/>
          <w:szCs w:val="24"/>
        </w:rPr>
      </w:pPr>
      <w:r w:rsidRPr="009A1188">
        <w:rPr>
          <w:rFonts w:ascii="Times New Roman" w:hAnsi="Times New Roman"/>
          <w:b/>
          <w:sz w:val="24"/>
          <w:szCs w:val="24"/>
        </w:rPr>
        <w:t>Третий критерий</w:t>
      </w:r>
      <w:r w:rsidRPr="009A1188">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lastRenderedPageBreak/>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C7F8F" w:rsidRPr="009A1188" w:rsidRDefault="00BC7F8F" w:rsidP="000D444C">
      <w:pPr>
        <w:spacing w:after="0" w:line="240" w:lineRule="auto"/>
        <w:ind w:firstLine="567"/>
        <w:rPr>
          <w:rFonts w:ascii="Times New Roman" w:hAnsi="Times New Roman"/>
          <w:sz w:val="24"/>
          <w:szCs w:val="24"/>
        </w:rPr>
      </w:pPr>
      <w:r w:rsidRPr="009A1188">
        <w:rPr>
          <w:rFonts w:ascii="Times New Roman" w:hAnsi="Times New Roman"/>
          <w:b/>
          <w:sz w:val="24"/>
          <w:szCs w:val="24"/>
        </w:rPr>
        <w:t>Четвертый критерий</w:t>
      </w:r>
      <w:r w:rsidRPr="009A1188">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9A1188">
        <w:rPr>
          <w:rFonts w:ascii="Times New Roman" w:hAnsi="Times New Roman"/>
        </w:rPr>
        <w:t xml:space="preserve">а;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BC7F8F" w:rsidRPr="00FE36A0"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C7F8F" w:rsidRPr="00FE36A0" w:rsidRDefault="00BC7F8F" w:rsidP="000D444C">
      <w:pPr>
        <w:pStyle w:val="3"/>
        <w:spacing w:before="0" w:beforeAutospacing="0" w:after="0" w:afterAutospacing="0"/>
        <w:ind w:firstLine="567"/>
        <w:jc w:val="both"/>
        <w:rPr>
          <w:sz w:val="24"/>
          <w:szCs w:val="24"/>
        </w:rPr>
      </w:pPr>
      <w:bookmarkStart w:id="209" w:name="_Toc410654067"/>
      <w:bookmarkStart w:id="210" w:name="_Toc409691729"/>
      <w:bookmarkStart w:id="211" w:name="_Toc414553271"/>
      <w:r w:rsidRPr="00FE36A0">
        <w:rPr>
          <w:sz w:val="24"/>
          <w:szCs w:val="24"/>
        </w:rPr>
        <w:t>Методика и инструментарий мониторинга духовно-нравственного</w:t>
      </w:r>
      <w:bookmarkStart w:id="212" w:name="_Toc410654068"/>
      <w:bookmarkEnd w:id="209"/>
      <w:r w:rsidRPr="00FE36A0">
        <w:rPr>
          <w:sz w:val="24"/>
          <w:szCs w:val="24"/>
        </w:rPr>
        <w:t>развития, воспитания и социализации обучающихся</w:t>
      </w:r>
      <w:bookmarkEnd w:id="210"/>
      <w:bookmarkEnd w:id="211"/>
      <w:bookmarkEnd w:id="212"/>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BC7F8F" w:rsidRPr="00FE36A0" w:rsidRDefault="00BC7F8F" w:rsidP="000D444C">
      <w:pPr>
        <w:pStyle w:val="3"/>
        <w:spacing w:before="0" w:beforeAutospacing="0" w:after="0" w:afterAutospacing="0"/>
        <w:ind w:firstLine="567"/>
        <w:jc w:val="both"/>
        <w:rPr>
          <w:sz w:val="24"/>
          <w:szCs w:val="24"/>
        </w:rPr>
      </w:pPr>
      <w:bookmarkStart w:id="213" w:name="_Toc410654069"/>
      <w:bookmarkStart w:id="214" w:name="_Toc414553272"/>
      <w:bookmarkStart w:id="215" w:name="_Toc409691730"/>
      <w:r w:rsidRPr="00FE36A0">
        <w:rPr>
          <w:sz w:val="24"/>
          <w:szCs w:val="24"/>
        </w:rPr>
        <w:lastRenderedPageBreak/>
        <w:t>Планируемые результаты духовно-нравственного развития,</w:t>
      </w:r>
      <w:bookmarkStart w:id="216" w:name="_Toc410654070"/>
      <w:bookmarkEnd w:id="213"/>
      <w:r w:rsidRPr="00FE36A0">
        <w:rPr>
          <w:sz w:val="24"/>
          <w:szCs w:val="24"/>
        </w:rPr>
        <w:t>воспитания и социализации обучающихся, формирования</w:t>
      </w:r>
      <w:bookmarkEnd w:id="214"/>
      <w:bookmarkEnd w:id="216"/>
    </w:p>
    <w:p w:rsidR="00BC7F8F" w:rsidRPr="00FE36A0" w:rsidRDefault="00BC7F8F" w:rsidP="000D444C">
      <w:pPr>
        <w:pStyle w:val="3"/>
        <w:spacing w:before="0" w:beforeAutospacing="0" w:after="0" w:afterAutospacing="0"/>
        <w:ind w:firstLine="567"/>
        <w:jc w:val="both"/>
        <w:rPr>
          <w:sz w:val="24"/>
          <w:szCs w:val="24"/>
        </w:rPr>
      </w:pPr>
      <w:bookmarkStart w:id="217" w:name="_Toc410654071"/>
      <w:bookmarkStart w:id="218" w:name="_Toc284662835"/>
      <w:bookmarkStart w:id="219" w:name="_Toc284663462"/>
      <w:bookmarkStart w:id="220" w:name="_Toc414553273"/>
      <w:r w:rsidRPr="00FE36A0">
        <w:rPr>
          <w:sz w:val="24"/>
          <w:szCs w:val="24"/>
        </w:rPr>
        <w:t>экологической культуры, культуры здорового и безопасного образа</w:t>
      </w:r>
      <w:bookmarkEnd w:id="217"/>
      <w:bookmarkEnd w:id="218"/>
      <w:bookmarkEnd w:id="219"/>
      <w:bookmarkEnd w:id="220"/>
    </w:p>
    <w:p w:rsidR="00BC7F8F" w:rsidRPr="00FE36A0" w:rsidRDefault="00BC7F8F" w:rsidP="000D444C">
      <w:pPr>
        <w:pStyle w:val="3"/>
        <w:spacing w:before="0" w:beforeAutospacing="0" w:after="0" w:afterAutospacing="0"/>
        <w:ind w:firstLine="567"/>
        <w:jc w:val="both"/>
        <w:rPr>
          <w:sz w:val="24"/>
          <w:szCs w:val="24"/>
        </w:rPr>
      </w:pPr>
      <w:bookmarkStart w:id="221" w:name="_Toc410654072"/>
      <w:bookmarkStart w:id="222" w:name="_Toc414553274"/>
      <w:r w:rsidRPr="00FE36A0">
        <w:rPr>
          <w:sz w:val="24"/>
          <w:szCs w:val="24"/>
        </w:rPr>
        <w:t>жизни обучающихся</w:t>
      </w:r>
      <w:bookmarkEnd w:id="215"/>
      <w:bookmarkEnd w:id="221"/>
      <w:bookmarkEnd w:id="222"/>
    </w:p>
    <w:p w:rsidR="00BC7F8F" w:rsidRPr="00F12BB1" w:rsidRDefault="00BC7F8F" w:rsidP="000D444C">
      <w:pPr>
        <w:spacing w:after="0" w:line="240" w:lineRule="auto"/>
        <w:ind w:firstLine="567"/>
        <w:jc w:val="both"/>
        <w:rPr>
          <w:rFonts w:ascii="Times New Roman" w:hAnsi="Times New Roman"/>
          <w:sz w:val="24"/>
          <w:szCs w:val="24"/>
        </w:rPr>
      </w:pPr>
      <w:r w:rsidRPr="00F12BB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3. </w:t>
      </w:r>
      <w:r w:rsidRPr="00F12BB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F12BB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C7F8F" w:rsidRPr="00F12BB1" w:rsidRDefault="00BC7F8F" w:rsidP="00AC5008">
      <w:pPr>
        <w:tabs>
          <w:tab w:val="left" w:pos="142"/>
          <w:tab w:val="left" w:pos="1134"/>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Pr="00F12BB1">
        <w:rPr>
          <w:rFonts w:ascii="Times New Roman" w:hAnsi="Times New Roman"/>
          <w:sz w:val="24"/>
          <w:szCs w:val="24"/>
        </w:rPr>
        <w:lastRenderedPageBreak/>
        <w:t>самоопределению, способность ставить цели и строить жизненные планы. С</w:t>
      </w:r>
      <w:r w:rsidRPr="00F12BB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C7F8F" w:rsidRPr="00F12BB1" w:rsidRDefault="00BC7F8F" w:rsidP="00AC5008">
      <w:pPr>
        <w:tabs>
          <w:tab w:val="left" w:pos="142"/>
        </w:tabs>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F42FF" w:rsidRDefault="00FA53E2" w:rsidP="00AC5008">
      <w:pPr>
        <w:spacing w:after="0" w:line="240" w:lineRule="auto"/>
        <w:ind w:firstLine="567"/>
        <w:jc w:val="both"/>
        <w:rPr>
          <w:rFonts w:ascii="Times New Roman" w:hAnsi="Times New Roman"/>
          <w:b/>
          <w:sz w:val="28"/>
          <w:szCs w:val="28"/>
        </w:rPr>
      </w:pPr>
      <w:bookmarkStart w:id="223" w:name="_Toc406059051"/>
      <w:bookmarkStart w:id="224" w:name="_Toc409691731"/>
      <w:bookmarkStart w:id="225" w:name="_Toc410654073"/>
      <w:bookmarkStart w:id="226" w:name="_Toc414553275"/>
      <w:r w:rsidRPr="00F12BB1">
        <w:rPr>
          <w:rFonts w:ascii="Times New Roman" w:hAnsi="Times New Roman"/>
          <w:b/>
          <w:sz w:val="28"/>
          <w:szCs w:val="28"/>
        </w:rPr>
        <w:t xml:space="preserve">2.4. </w:t>
      </w:r>
      <w:r w:rsidR="00B540EE" w:rsidRPr="00F12BB1">
        <w:rPr>
          <w:rFonts w:ascii="Times New Roman" w:hAnsi="Times New Roman"/>
          <w:b/>
          <w:sz w:val="28"/>
          <w:szCs w:val="28"/>
        </w:rPr>
        <w:t>Программа коррекционной работы</w:t>
      </w:r>
      <w:bookmarkEnd w:id="223"/>
      <w:bookmarkEnd w:id="224"/>
      <w:bookmarkEnd w:id="225"/>
      <w:bookmarkEnd w:id="226"/>
    </w:p>
    <w:p w:rsidR="00BF42FF" w:rsidRPr="00142F32" w:rsidRDefault="00BF42FF" w:rsidP="00AC5008">
      <w:pPr>
        <w:spacing w:after="0" w:line="240" w:lineRule="auto"/>
        <w:ind w:firstLine="567"/>
        <w:jc w:val="both"/>
        <w:rPr>
          <w:rFonts w:ascii="Times New Roman" w:hAnsi="Times New Roman"/>
          <w:b/>
          <w:sz w:val="24"/>
          <w:szCs w:val="24"/>
        </w:rPr>
      </w:pPr>
      <w:r w:rsidRPr="00BF42FF">
        <w:rPr>
          <w:rFonts w:ascii="Times New Roman" w:hAnsi="Times New Roman"/>
          <w:b/>
          <w:sz w:val="24"/>
          <w:szCs w:val="24"/>
        </w:rPr>
        <w:t>Пояснительная записка</w:t>
      </w:r>
    </w:p>
    <w:p w:rsidR="00BF42FF" w:rsidRPr="00BF42FF" w:rsidRDefault="00BF42FF" w:rsidP="00AC5008">
      <w:pPr>
        <w:spacing w:after="0" w:line="240" w:lineRule="auto"/>
        <w:ind w:firstLine="567"/>
        <w:jc w:val="both"/>
        <w:rPr>
          <w:rFonts w:ascii="Times New Roman" w:hAnsi="Times New Roman"/>
          <w:sz w:val="24"/>
          <w:szCs w:val="24"/>
        </w:rPr>
      </w:pPr>
      <w:r w:rsidRPr="00BF42FF">
        <w:rPr>
          <w:rFonts w:ascii="Times New Roman" w:hAnsi="Times New Roman"/>
          <w:b/>
          <w:i/>
          <w:sz w:val="24"/>
          <w:szCs w:val="24"/>
        </w:rPr>
        <w:lastRenderedPageBreak/>
        <w:t>Нормативно-правовой и документальной основой</w:t>
      </w:r>
      <w:r w:rsidRPr="00BF42FF">
        <w:rPr>
          <w:rFonts w:ascii="Times New Roman" w:hAnsi="Times New Roman"/>
          <w:sz w:val="24"/>
          <w:szCs w:val="24"/>
        </w:rPr>
        <w:t>программы коррекционной работы с обучающимися на ступени основного общего образования являются:</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Закон Российской Федерации «Об образовании»;</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Федеральный государственный образовательный стандарт основного общего образования;</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СанПиН, 2.4.2.1178-02 «Гигиенические требования к режиму учебно-воспитательного процесса» (Приказ Минздрава от 28.11.2002) раздел 2.9.;</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№199/13 от 28.03.2002);</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О создании условий для получения образования детьми с ограниченными возможностями здоровья и детьми-инвалидами (Письмо МО РФ № АФ-150/06 от 18 апреля 2008 г.);</w:t>
      </w:r>
    </w:p>
    <w:p w:rsidR="00BF42FF" w:rsidRPr="00BF42FF" w:rsidRDefault="00BF42FF" w:rsidP="00AC5008">
      <w:pPr>
        <w:numPr>
          <w:ilvl w:val="0"/>
          <w:numId w:val="120"/>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Об основных гарантиях прав ребенка в Российской Федерации (от 24 июля 1998 г. №124-ФЗ);</w:t>
      </w:r>
    </w:p>
    <w:p w:rsidR="00BF42FF" w:rsidRPr="00BF42FF" w:rsidRDefault="00142F32" w:rsidP="00AC5008">
      <w:pPr>
        <w:numPr>
          <w:ilvl w:val="0"/>
          <w:numId w:val="120"/>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Положение о </w:t>
      </w:r>
      <w:r w:rsidR="00BF42FF" w:rsidRPr="00BF42FF">
        <w:rPr>
          <w:rFonts w:ascii="Times New Roman" w:hAnsi="Times New Roman"/>
          <w:sz w:val="24"/>
          <w:szCs w:val="24"/>
        </w:rPr>
        <w:t xml:space="preserve">Службе практической психологии </w:t>
      </w:r>
      <w:r w:rsidR="00BF42FF" w:rsidRPr="00BF42FF">
        <w:rPr>
          <w:rFonts w:ascii="Times New Roman" w:hAnsi="Times New Roman"/>
          <w:sz w:val="24"/>
          <w:szCs w:val="24"/>
        </w:rPr>
        <w:br/>
        <w:t>в системе образования Российской Федерации</w:t>
      </w:r>
      <w:r w:rsidR="00BF42FF" w:rsidRPr="00BF42FF">
        <w:rPr>
          <w:rFonts w:ascii="Times New Roman" w:hAnsi="Times New Roman"/>
          <w:bCs/>
          <w:sz w:val="24"/>
          <w:szCs w:val="24"/>
        </w:rPr>
        <w:t xml:space="preserve"> от 22.10.99 г. № 636;</w:t>
      </w:r>
    </w:p>
    <w:p w:rsidR="00BF42FF" w:rsidRPr="00BF42FF" w:rsidRDefault="00BF42FF" w:rsidP="00AC5008">
      <w:pPr>
        <w:numPr>
          <w:ilvl w:val="0"/>
          <w:numId w:val="120"/>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 xml:space="preserve">Закон РФ «Об основных гарантиях прав ребенка» от 24.07. 1998г. № 124 Ф-3 (изменения и дополнения от 20.07.2000г.); </w:t>
      </w:r>
    </w:p>
    <w:p w:rsidR="00BF42FF" w:rsidRPr="00BF42FF" w:rsidRDefault="00BF42FF" w:rsidP="00AC5008">
      <w:pPr>
        <w:numPr>
          <w:ilvl w:val="0"/>
          <w:numId w:val="120"/>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Письмо Министерства образования Российской Федерации</w:t>
      </w:r>
      <w:r w:rsidRPr="00BF42FF">
        <w:rPr>
          <w:rFonts w:ascii="Times New Roman" w:hAnsi="Times New Roman"/>
          <w:bCs/>
          <w:sz w:val="24"/>
          <w:szCs w:val="24"/>
        </w:rPr>
        <w:t>от 27.03.2000 № 27/901-6 «О</w:t>
      </w:r>
      <w:r w:rsidRPr="00BF42FF">
        <w:rPr>
          <w:rFonts w:ascii="Times New Roman" w:hAnsi="Times New Roman"/>
          <w:sz w:val="24"/>
          <w:szCs w:val="24"/>
        </w:rPr>
        <w:t xml:space="preserve"> психолого-медико-педагогическом консилиуме (ПМПк) образовательного учреждения»;</w:t>
      </w:r>
    </w:p>
    <w:p w:rsidR="00BF42FF" w:rsidRPr="00D21DC8" w:rsidRDefault="00BF42FF" w:rsidP="00AC5008">
      <w:pPr>
        <w:numPr>
          <w:ilvl w:val="0"/>
          <w:numId w:val="120"/>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 xml:space="preserve">Письмо Министерства образования РФ, Департамент общего и дошкольного образования от 21.05.2004 № 14-51-140/13 «Об обеспечении успешной адаптации ребенка при переходе со </w:t>
      </w:r>
      <w:r w:rsidRPr="00D21DC8">
        <w:rPr>
          <w:rFonts w:ascii="Times New Roman" w:hAnsi="Times New Roman"/>
          <w:sz w:val="24"/>
          <w:szCs w:val="24"/>
        </w:rPr>
        <w:t>ступени начального общего образования – на основную».</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Актуальность программы</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Программа коррекционной работы позволяет учитывать особые образовательные потребности детей посредством индивидуализации и дифференциации образовательного процесса.</w:t>
      </w:r>
    </w:p>
    <w:p w:rsidR="00BF42FF" w:rsidRPr="00BF42FF"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b/>
          <w:sz w:val="24"/>
          <w:szCs w:val="24"/>
        </w:rPr>
        <w:t>Программа коррекционной работы</w:t>
      </w:r>
      <w:r w:rsidRPr="00D21DC8">
        <w:rPr>
          <w:rFonts w:ascii="Times New Roman" w:hAnsi="Times New Roman"/>
          <w:sz w:val="24"/>
          <w:szCs w:val="24"/>
        </w:rPr>
        <w:t>направлена на создание комплексной системы психолого-медико-педагогической и социальной помощи обучающимся с ОВЗ для успешного освоения</w:t>
      </w:r>
      <w:r w:rsidRPr="00BF42FF">
        <w:rPr>
          <w:rFonts w:ascii="Times New Roman" w:hAnsi="Times New Roman"/>
          <w:sz w:val="24"/>
          <w:szCs w:val="24"/>
        </w:rPr>
        <w:t xml:space="preserve">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Цель программы</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Осуществление индивидуально ориентированной коррекционной работы с учетом особенностей развития структуры дефекта и индивидуальных возможностей детей;</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освоение детьми с ОВЗ основной образовательной программы основного общего образования и их интеграции в общество.</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lastRenderedPageBreak/>
        <w:t>Задачи программы</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D21DC8">
        <w:rPr>
          <w:rFonts w:ascii="Times New Roman" w:hAnsi="Times New Roman" w:cs="Times New Roman"/>
          <w:color w:val="auto"/>
        </w:rPr>
        <w:t>определение особых образовательных потребностей обучающихся с ОВЗ и оказание</w:t>
      </w:r>
      <w:r w:rsidRPr="00BF42FF">
        <w:rPr>
          <w:rFonts w:ascii="Times New Roman" w:hAnsi="Times New Roman" w:cs="Times New Roman"/>
          <w:color w:val="auto"/>
        </w:rPr>
        <w:t xml:space="preserve"> им специализированной помощи при освоении основной образовательной программы основного общего образования;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лицея  (ПМПк));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BF42FF" w:rsidRPr="00BF42FF" w:rsidRDefault="00BF42FF" w:rsidP="00AC5008">
      <w:pPr>
        <w:pStyle w:val="Default"/>
        <w:numPr>
          <w:ilvl w:val="0"/>
          <w:numId w:val="135"/>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F42FF" w:rsidRPr="00D21DC8" w:rsidRDefault="00BF42FF" w:rsidP="00AC5008">
      <w:pPr>
        <w:pStyle w:val="Default"/>
        <w:ind w:left="142" w:firstLine="426"/>
        <w:rPr>
          <w:rFonts w:ascii="Times New Roman" w:hAnsi="Times New Roman" w:cs="Times New Roman"/>
          <w:color w:val="auto"/>
        </w:rPr>
      </w:pPr>
      <w:r w:rsidRPr="00D21DC8">
        <w:rPr>
          <w:rFonts w:ascii="Times New Roman" w:hAnsi="Times New Roman" w:cs="Times New Roman"/>
          <w:b/>
          <w:color w:val="auto"/>
        </w:rPr>
        <w:t>Принципы</w:t>
      </w:r>
    </w:p>
    <w:p w:rsidR="00BF42FF" w:rsidRPr="00D21DC8" w:rsidRDefault="00BF42FF" w:rsidP="00AC5008">
      <w:pPr>
        <w:pStyle w:val="a8"/>
        <w:numPr>
          <w:ilvl w:val="0"/>
          <w:numId w:val="116"/>
        </w:numPr>
        <w:ind w:left="142" w:firstLine="426"/>
        <w:jc w:val="both"/>
        <w:rPr>
          <w:rFonts w:ascii="Times New Roman" w:hAnsi="Times New Roman"/>
        </w:rPr>
      </w:pPr>
      <w:r w:rsidRPr="00D21DC8">
        <w:rPr>
          <w:rFonts w:ascii="Times New Roman" w:hAnsi="Times New Roman"/>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BF42FF" w:rsidRPr="00D21DC8" w:rsidRDefault="00BF42FF" w:rsidP="00AC5008">
      <w:pPr>
        <w:pStyle w:val="a8"/>
        <w:numPr>
          <w:ilvl w:val="0"/>
          <w:numId w:val="116"/>
        </w:numPr>
        <w:ind w:left="142" w:firstLine="426"/>
        <w:jc w:val="both"/>
        <w:rPr>
          <w:rFonts w:ascii="Times New Roman" w:hAnsi="Times New Roman"/>
        </w:rPr>
      </w:pPr>
      <w:r w:rsidRPr="00D21DC8">
        <w:rPr>
          <w:rFonts w:ascii="Times New Roman" w:hAnsi="Times New Roman"/>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w:t>
      </w:r>
      <w:r w:rsidRPr="00BF42FF">
        <w:rPr>
          <w:rFonts w:ascii="Times New Roman" w:hAnsi="Times New Roman"/>
        </w:rPr>
        <w:t xml:space="preserve"> их действий в решении проблем ребенка; участие в данном процессе всех </w:t>
      </w:r>
      <w:r w:rsidRPr="00D21DC8">
        <w:rPr>
          <w:rFonts w:ascii="Times New Roman" w:hAnsi="Times New Roman"/>
        </w:rPr>
        <w:t>участников образовательного процесса;</w:t>
      </w:r>
    </w:p>
    <w:p w:rsidR="00BF42FF" w:rsidRPr="00D21DC8" w:rsidRDefault="00BF42FF" w:rsidP="00AC5008">
      <w:pPr>
        <w:pStyle w:val="a8"/>
        <w:numPr>
          <w:ilvl w:val="0"/>
          <w:numId w:val="116"/>
        </w:numPr>
        <w:ind w:left="142" w:firstLine="426"/>
        <w:jc w:val="both"/>
        <w:rPr>
          <w:rFonts w:ascii="Times New Roman" w:hAnsi="Times New Roman"/>
        </w:rPr>
      </w:pPr>
      <w:r w:rsidRPr="00D21DC8">
        <w:rPr>
          <w:rFonts w:ascii="Times New Roman" w:hAnsi="Times New Roman"/>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F42FF" w:rsidRPr="00D21DC8" w:rsidRDefault="00BF42FF" w:rsidP="00AC5008">
      <w:pPr>
        <w:pStyle w:val="a8"/>
        <w:numPr>
          <w:ilvl w:val="0"/>
          <w:numId w:val="116"/>
        </w:numPr>
        <w:ind w:left="142" w:firstLine="426"/>
        <w:jc w:val="both"/>
        <w:rPr>
          <w:rFonts w:ascii="Times New Roman" w:hAnsi="Times New Roman"/>
        </w:rPr>
      </w:pPr>
      <w:r w:rsidRPr="00D21DC8">
        <w:rPr>
          <w:rFonts w:ascii="Times New Roman" w:hAnsi="Times New Roman"/>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Направления работы</w:t>
      </w:r>
    </w:p>
    <w:p w:rsidR="00BF42FF" w:rsidRPr="00D21DC8" w:rsidRDefault="00BF42FF" w:rsidP="00AC5008">
      <w:pPr>
        <w:pStyle w:val="a8"/>
        <w:numPr>
          <w:ilvl w:val="0"/>
          <w:numId w:val="117"/>
        </w:numPr>
        <w:ind w:left="142" w:firstLine="426"/>
        <w:jc w:val="both"/>
        <w:rPr>
          <w:rFonts w:ascii="Times New Roman" w:hAnsi="Times New Roman"/>
        </w:rPr>
      </w:pPr>
      <w:r w:rsidRPr="00D21DC8">
        <w:rPr>
          <w:rFonts w:ascii="Times New Roman" w:hAnsi="Times New Roman"/>
        </w:rPr>
        <w:t>Диагностическая работа обеспечивает проведение психодиагностического обследования обучающихся при переходе из начальной школы в основную и подготовку рекомендаций по оказанию им психолого-медико-педагогической помощи в условиях образовательного учреждения;</w:t>
      </w:r>
    </w:p>
    <w:p w:rsidR="00BF42FF" w:rsidRPr="00D21DC8" w:rsidRDefault="00BF42FF" w:rsidP="00AC5008">
      <w:pPr>
        <w:pStyle w:val="a8"/>
        <w:numPr>
          <w:ilvl w:val="0"/>
          <w:numId w:val="117"/>
        </w:numPr>
        <w:ind w:left="142" w:firstLine="426"/>
        <w:jc w:val="both"/>
        <w:rPr>
          <w:rFonts w:ascii="Times New Roman" w:hAnsi="Times New Roman"/>
        </w:rPr>
      </w:pPr>
      <w:r w:rsidRPr="00D21DC8">
        <w:rPr>
          <w:rFonts w:ascii="Times New Roman" w:hAnsi="Times New Roman"/>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способствует формированию универсальных учебных действий у обучающихся (личностных, регулятивных, познавательных, коммуникативных);</w:t>
      </w:r>
    </w:p>
    <w:p w:rsidR="00BF42FF" w:rsidRPr="00BF42FF" w:rsidRDefault="00BF42FF" w:rsidP="00AC5008">
      <w:pPr>
        <w:pStyle w:val="a8"/>
        <w:numPr>
          <w:ilvl w:val="0"/>
          <w:numId w:val="117"/>
        </w:numPr>
        <w:ind w:left="142" w:firstLine="426"/>
        <w:jc w:val="both"/>
        <w:rPr>
          <w:rFonts w:ascii="Times New Roman" w:hAnsi="Times New Roman"/>
        </w:rPr>
      </w:pPr>
      <w:r w:rsidRPr="00D21DC8">
        <w:rPr>
          <w:rFonts w:ascii="Times New Roman" w:hAnsi="Times New Roman"/>
        </w:rPr>
        <w:lastRenderedPageBreak/>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w:t>
      </w:r>
      <w:r w:rsidRPr="00BF42FF">
        <w:rPr>
          <w:rFonts w:ascii="Times New Roman" w:hAnsi="Times New Roman"/>
        </w:rPr>
        <w:t xml:space="preserve"> обучения, воспитания, коррекции, развития и социализации обучающихся;</w:t>
      </w:r>
    </w:p>
    <w:p w:rsidR="00BF42FF" w:rsidRPr="00BF42FF" w:rsidRDefault="00BF42FF" w:rsidP="00AC5008">
      <w:pPr>
        <w:pStyle w:val="a8"/>
        <w:numPr>
          <w:ilvl w:val="0"/>
          <w:numId w:val="117"/>
        </w:numPr>
        <w:ind w:left="142" w:firstLine="426"/>
        <w:jc w:val="both"/>
        <w:rPr>
          <w:rFonts w:ascii="Times New Roman" w:hAnsi="Times New Roman"/>
        </w:rPr>
      </w:pPr>
      <w:r w:rsidRPr="00BF42FF">
        <w:rPr>
          <w:rFonts w:ascii="Times New Roman" w:hAnsi="Times New Roman"/>
          <w:i/>
        </w:rPr>
        <w:t xml:space="preserve">Информационно-просветительская работа </w:t>
      </w:r>
      <w:r w:rsidRPr="00BF42FF">
        <w:rPr>
          <w:rFonts w:ascii="Times New Roman" w:hAnsi="Times New Roman"/>
        </w:rPr>
        <w:t>направлена на разъяснительную деятельность по вопросам, связанным с особенностями образовательного процесса для детей с ОВЗ, со всеми участниками образовательного процесса –  родителями (законными представителями), педагогическими работниками.</w:t>
      </w:r>
    </w:p>
    <w:p w:rsidR="00BF42FF" w:rsidRPr="00BF42FF" w:rsidRDefault="00BF42FF" w:rsidP="00AC5008">
      <w:pPr>
        <w:spacing w:after="0" w:line="240" w:lineRule="auto"/>
        <w:ind w:left="142" w:firstLine="426"/>
        <w:jc w:val="both"/>
        <w:rPr>
          <w:rFonts w:ascii="Times New Roman" w:hAnsi="Times New Roman"/>
          <w:b/>
          <w:i/>
          <w:sz w:val="24"/>
          <w:szCs w:val="24"/>
        </w:rPr>
      </w:pPr>
      <w:r w:rsidRPr="00BF42FF">
        <w:rPr>
          <w:rFonts w:ascii="Times New Roman" w:hAnsi="Times New Roman"/>
          <w:b/>
          <w:i/>
          <w:sz w:val="24"/>
          <w:szCs w:val="24"/>
        </w:rPr>
        <w:t>Характеристика содержания</w:t>
      </w:r>
    </w:p>
    <w:p w:rsidR="00BF42FF" w:rsidRPr="00BF42FF" w:rsidRDefault="00BF42FF" w:rsidP="00AC5008">
      <w:pPr>
        <w:spacing w:after="0" w:line="240" w:lineRule="auto"/>
        <w:ind w:firstLine="568"/>
        <w:jc w:val="both"/>
        <w:rPr>
          <w:rFonts w:ascii="Times New Roman" w:hAnsi="Times New Roman"/>
          <w:sz w:val="24"/>
          <w:szCs w:val="24"/>
        </w:rPr>
      </w:pPr>
      <w:r w:rsidRPr="00BF42FF">
        <w:rPr>
          <w:rFonts w:ascii="Times New Roman" w:hAnsi="Times New Roman"/>
          <w:i/>
          <w:sz w:val="24"/>
          <w:szCs w:val="24"/>
        </w:rPr>
        <w:t>Диагностическая работа включает:</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F42FF" w:rsidRPr="00BF42FF"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адаптивных возможностей и уровня социализации ребенка с ОВЗ; </w:t>
      </w:r>
    </w:p>
    <w:p w:rsidR="00BF42FF" w:rsidRPr="00142F32" w:rsidRDefault="00BF42FF" w:rsidP="00AC5008">
      <w:pPr>
        <w:pStyle w:val="Default"/>
        <w:numPr>
          <w:ilvl w:val="0"/>
          <w:numId w:val="11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F42FF" w:rsidRPr="00BF42FF" w:rsidRDefault="00BF42FF" w:rsidP="00AC5008">
      <w:pPr>
        <w:spacing w:after="0" w:line="240" w:lineRule="auto"/>
        <w:ind w:firstLine="568"/>
        <w:jc w:val="both"/>
        <w:rPr>
          <w:rFonts w:ascii="Times New Roman" w:hAnsi="Times New Roman"/>
          <w:i/>
          <w:sz w:val="24"/>
          <w:szCs w:val="24"/>
        </w:rPr>
      </w:pPr>
      <w:r w:rsidRPr="00BF42FF">
        <w:rPr>
          <w:rFonts w:ascii="Times New Roman" w:hAnsi="Times New Roman"/>
          <w:i/>
          <w:sz w:val="24"/>
          <w:szCs w:val="24"/>
        </w:rPr>
        <w:t>Коррекционно-развивающая работа включает:</w:t>
      </w: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42F32" w:rsidRPr="0001666B"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F42FF" w:rsidRPr="00142F32" w:rsidRDefault="00BF42FF" w:rsidP="00AC5008">
      <w:pPr>
        <w:pStyle w:val="Default"/>
        <w:pageBreakBefore/>
        <w:ind w:firstLine="568"/>
        <w:jc w:val="both"/>
        <w:rPr>
          <w:rFonts w:ascii="Times New Roman" w:hAnsi="Times New Roman" w:cs="Times New Roman"/>
          <w:color w:val="auto"/>
        </w:rPr>
      </w:pP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формирование способов регуляции поведения и эмоциональных состояний; </w:t>
      </w: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F42FF" w:rsidRPr="00BF42FF"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F42FF" w:rsidRPr="0001666B" w:rsidRDefault="00BF42FF" w:rsidP="00AC5008">
      <w:pPr>
        <w:pStyle w:val="Default"/>
        <w:numPr>
          <w:ilvl w:val="0"/>
          <w:numId w:val="138"/>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w:t>
      </w:r>
      <w:r w:rsidRPr="0001666B">
        <w:rPr>
          <w:rFonts w:ascii="Times New Roman" w:hAnsi="Times New Roman" w:cs="Times New Roman"/>
          <w:color w:val="auto"/>
        </w:rPr>
        <w:t xml:space="preserve">жизненных условиях; </w:t>
      </w:r>
    </w:p>
    <w:p w:rsidR="00BF42FF" w:rsidRPr="0001666B" w:rsidRDefault="00BF42FF" w:rsidP="00AC5008">
      <w:pPr>
        <w:pStyle w:val="Default"/>
        <w:numPr>
          <w:ilvl w:val="0"/>
          <w:numId w:val="138"/>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Консультативная работа включает:</w:t>
      </w:r>
    </w:p>
    <w:p w:rsidR="00BF42FF" w:rsidRPr="0001666B" w:rsidRDefault="00BF42FF" w:rsidP="00AC5008">
      <w:pPr>
        <w:pStyle w:val="Default"/>
        <w:numPr>
          <w:ilvl w:val="0"/>
          <w:numId w:val="136"/>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F42FF" w:rsidRPr="0001666B" w:rsidRDefault="00BF42FF" w:rsidP="00AC5008">
      <w:pPr>
        <w:pStyle w:val="Default"/>
        <w:numPr>
          <w:ilvl w:val="0"/>
          <w:numId w:val="136"/>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F42FF" w:rsidRPr="0001666B" w:rsidRDefault="00BF42FF" w:rsidP="00AC5008">
      <w:pPr>
        <w:pStyle w:val="Default"/>
        <w:numPr>
          <w:ilvl w:val="0"/>
          <w:numId w:val="136"/>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 консультативную помощь семье в вопросах выбора стратегии воспитания и приемов коррекционного обучения ребенка с ОВЗ; </w:t>
      </w:r>
    </w:p>
    <w:p w:rsidR="00BF42FF" w:rsidRPr="0001666B" w:rsidRDefault="00BF42FF" w:rsidP="00AC5008">
      <w:pPr>
        <w:pStyle w:val="Default"/>
        <w:numPr>
          <w:ilvl w:val="0"/>
          <w:numId w:val="136"/>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w:t>
      </w:r>
      <w:r w:rsidRPr="0001666B">
        <w:rPr>
          <w:rFonts w:ascii="Times New Roman" w:hAnsi="Times New Roman" w:cs="Times New Roman"/>
          <w:color w:val="auto"/>
        </w:rPr>
        <w:t xml:space="preserve">соответствии с профессиональными интересами, индивидуальными способностями и психофизиологическими особенностями. </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Информационно-просветительская работа предусматривает:</w:t>
      </w:r>
    </w:p>
    <w:p w:rsidR="00BF42FF" w:rsidRPr="00BF42FF" w:rsidRDefault="00BF42FF" w:rsidP="00AC5008">
      <w:pPr>
        <w:pStyle w:val="Default"/>
        <w:numPr>
          <w:ilvl w:val="0"/>
          <w:numId w:val="137"/>
        </w:numPr>
        <w:ind w:left="0" w:firstLine="568"/>
        <w:jc w:val="both"/>
        <w:rPr>
          <w:rFonts w:ascii="Times New Roman" w:hAnsi="Times New Roman" w:cs="Times New Roman"/>
          <w:color w:val="auto"/>
        </w:rPr>
      </w:pPr>
      <w:r w:rsidRPr="0001666B">
        <w:rPr>
          <w:rFonts w:ascii="Times New Roman" w:hAnsi="Times New Roman" w:cs="Times New Roman"/>
          <w:color w:val="auto"/>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w:t>
      </w:r>
      <w:r w:rsidRPr="00BF42FF">
        <w:rPr>
          <w:rFonts w:ascii="Times New Roman" w:hAnsi="Times New Roman" w:cs="Times New Roman"/>
          <w:color w:val="auto"/>
        </w:rPr>
        <w:t xml:space="preserve"> педагогических работников; </w:t>
      </w:r>
    </w:p>
    <w:p w:rsidR="00BF42FF" w:rsidRPr="00BF42FF" w:rsidRDefault="00BF42FF" w:rsidP="00AC5008">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F42FF" w:rsidRPr="00BF42FF" w:rsidRDefault="00BF42FF" w:rsidP="00AC5008">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F42FF" w:rsidRPr="0001666B" w:rsidRDefault="00BF42FF" w:rsidP="00AC5008">
      <w:pPr>
        <w:spacing w:after="0" w:line="240" w:lineRule="auto"/>
        <w:ind w:firstLine="568"/>
        <w:jc w:val="both"/>
        <w:rPr>
          <w:rFonts w:ascii="Times New Roman" w:hAnsi="Times New Roman"/>
          <w:b/>
          <w:sz w:val="24"/>
          <w:szCs w:val="24"/>
        </w:rPr>
      </w:pPr>
      <w:r w:rsidRPr="0001666B">
        <w:rPr>
          <w:rFonts w:ascii="Times New Roman" w:hAnsi="Times New Roman"/>
          <w:b/>
          <w:sz w:val="24"/>
          <w:szCs w:val="24"/>
        </w:rPr>
        <w:t>Этапы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определение специфики и их особых образовательных </w:t>
      </w:r>
      <w:r w:rsidRPr="0001666B">
        <w:rPr>
          <w:rFonts w:ascii="Times New Roman" w:hAnsi="Times New Roman"/>
          <w:sz w:val="24"/>
          <w:szCs w:val="24"/>
        </w:rPr>
        <w:lastRenderedPageBreak/>
        <w:t>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F42FF" w:rsidRPr="00BF42FF" w:rsidRDefault="00BF42FF" w:rsidP="00AC5008">
      <w:pPr>
        <w:spacing w:after="0" w:line="240" w:lineRule="auto"/>
        <w:ind w:firstLine="568"/>
        <w:jc w:val="both"/>
        <w:rPr>
          <w:rFonts w:ascii="Times New Roman" w:hAnsi="Times New Roman"/>
          <w:sz w:val="24"/>
          <w:szCs w:val="24"/>
        </w:rPr>
      </w:pPr>
      <w:r w:rsidRPr="00BF42FF">
        <w:rPr>
          <w:rFonts w:ascii="Times New Roman" w:hAnsi="Times New Roman"/>
          <w:i/>
          <w:sz w:val="24"/>
          <w:szCs w:val="24"/>
        </w:rPr>
        <w:t xml:space="preserve">Этап регуляции и корректировки </w:t>
      </w:r>
      <w:r w:rsidRPr="00BF42FF">
        <w:rPr>
          <w:rFonts w:ascii="Times New Roman" w:hAnsi="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p w:rsidR="00BF42FF" w:rsidRPr="00BF42FF" w:rsidRDefault="00BF42FF" w:rsidP="00AC5008">
      <w:pPr>
        <w:spacing w:after="0" w:line="240" w:lineRule="auto"/>
        <w:ind w:firstLine="568"/>
        <w:jc w:val="both"/>
        <w:rPr>
          <w:rFonts w:ascii="Times New Roman" w:hAnsi="Times New Roman"/>
          <w:b/>
          <w:i/>
          <w:sz w:val="24"/>
          <w:szCs w:val="24"/>
        </w:rPr>
      </w:pPr>
      <w:r w:rsidRPr="00BF42FF">
        <w:rPr>
          <w:rFonts w:ascii="Times New Roman" w:hAnsi="Times New Roman"/>
          <w:b/>
          <w:i/>
          <w:sz w:val="24"/>
          <w:szCs w:val="24"/>
        </w:rPr>
        <w:t>Механизм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BF42FF" w:rsidRPr="0001666B" w:rsidRDefault="00BF42FF" w:rsidP="00AC5008">
      <w:pPr>
        <w:spacing w:after="0" w:line="240" w:lineRule="auto"/>
        <w:ind w:firstLine="568"/>
        <w:jc w:val="both"/>
        <w:rPr>
          <w:rFonts w:ascii="Times New Roman" w:hAnsi="Times New Roman"/>
          <w:b/>
          <w:sz w:val="24"/>
          <w:szCs w:val="24"/>
        </w:rPr>
      </w:pPr>
      <w:r w:rsidRPr="0001666B">
        <w:rPr>
          <w:rFonts w:ascii="Times New Roman" w:hAnsi="Times New Roman"/>
          <w:b/>
          <w:sz w:val="24"/>
          <w:szCs w:val="24"/>
        </w:rPr>
        <w:t>Требования к условиям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Психолого-педагогическое обеспечение:</w:t>
      </w:r>
    </w:p>
    <w:p w:rsidR="00BF42FF" w:rsidRPr="0001666B" w:rsidRDefault="00BF42FF" w:rsidP="00AC5008">
      <w:pPr>
        <w:numPr>
          <w:ilvl w:val="0"/>
          <w:numId w:val="119"/>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F42FF" w:rsidRPr="0001666B" w:rsidRDefault="00BF42FF" w:rsidP="00AC5008">
      <w:pPr>
        <w:numPr>
          <w:ilvl w:val="0"/>
          <w:numId w:val="119"/>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BF42FF" w:rsidRPr="0001666B" w:rsidRDefault="00BF42FF" w:rsidP="00AC5008">
      <w:pPr>
        <w:numPr>
          <w:ilvl w:val="0"/>
          <w:numId w:val="119"/>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специализированных условий (выдвижение комплекса специальных задач обучения; введение в содержание обучения специальных разделов; использование специальных средств обучения, методов, приемов; дифференцированное и индивидуализированное обучение с учетом специфики нарушения развития ребенка; комплексное воздействие на обучающегося).</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Программно-методическое обеспечение</w:t>
      </w:r>
    </w:p>
    <w:p w:rsidR="00BF42FF" w:rsidRPr="00BF42FF"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В процессе реализации программы коррекционной работы используются специальные (коррекционные</w:t>
      </w:r>
      <w:r w:rsidRPr="00BF42FF">
        <w:rPr>
          <w:rFonts w:ascii="Times New Roman" w:hAnsi="Times New Roman"/>
          <w:sz w:val="24"/>
          <w:szCs w:val="24"/>
        </w:rPr>
        <w:t>) образовательные программы, учебники и учебные пособия для специальных (коррекционных) образовательных учреждений, в том числе цифровых образовательных ресурсов.</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Кадровое обеспечение. Материально-техническое обеспечение</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Оборудование и технические средства обучения лиц с ОВЗ для организации коррекционных и реабилитационных занятий.</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Информационное обеспечение</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Создание информационной образовательной среды.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b/>
          <w:sz w:val="24"/>
          <w:szCs w:val="24"/>
        </w:rPr>
        <w:t>Основными направлениями коррекционной работы школы</w:t>
      </w:r>
      <w:r w:rsidRPr="0001666B">
        <w:rPr>
          <w:rFonts w:ascii="Times New Roman" w:hAnsi="Times New Roman"/>
          <w:sz w:val="24"/>
          <w:szCs w:val="24"/>
        </w:rPr>
        <w:t xml:space="preserve"> является: </w:t>
      </w:r>
    </w:p>
    <w:p w:rsidR="00BF42FF" w:rsidRPr="0001666B" w:rsidRDefault="00BF42FF" w:rsidP="00AC5008">
      <w:pPr>
        <w:numPr>
          <w:ilvl w:val="0"/>
          <w:numId w:val="125"/>
        </w:numPr>
        <w:spacing w:after="0" w:line="240" w:lineRule="auto"/>
        <w:ind w:left="0" w:firstLine="568"/>
        <w:jc w:val="both"/>
        <w:rPr>
          <w:rFonts w:ascii="Times New Roman" w:hAnsi="Times New Roman"/>
          <w:b/>
          <w:sz w:val="24"/>
          <w:szCs w:val="24"/>
        </w:rPr>
      </w:pPr>
      <w:r w:rsidRPr="0001666B">
        <w:rPr>
          <w:rFonts w:ascii="Times New Roman" w:hAnsi="Times New Roman"/>
          <w:color w:val="000000"/>
          <w:spacing w:val="-5"/>
          <w:sz w:val="24"/>
          <w:szCs w:val="24"/>
          <w:lang w:eastAsia="ru-RU"/>
        </w:rPr>
        <w:t>Психолого-педагогическое со</w:t>
      </w:r>
      <w:r w:rsidRPr="0001666B">
        <w:rPr>
          <w:rFonts w:ascii="Times New Roman" w:hAnsi="Times New Roman"/>
          <w:color w:val="000000"/>
          <w:spacing w:val="-5"/>
          <w:sz w:val="24"/>
          <w:szCs w:val="24"/>
          <w:lang w:eastAsia="ru-RU"/>
        </w:rPr>
        <w:softHyphen/>
      </w:r>
      <w:r w:rsidRPr="0001666B">
        <w:rPr>
          <w:rFonts w:ascii="Times New Roman" w:hAnsi="Times New Roman"/>
          <w:color w:val="000000"/>
          <w:spacing w:val="-1"/>
          <w:sz w:val="24"/>
          <w:szCs w:val="24"/>
          <w:lang w:eastAsia="ru-RU"/>
        </w:rPr>
        <w:t>провождение обучающихся.</w:t>
      </w:r>
    </w:p>
    <w:p w:rsidR="00BF42FF" w:rsidRPr="00BF42FF" w:rsidRDefault="00BF42FF" w:rsidP="00AC5008">
      <w:pPr>
        <w:shd w:val="clear" w:color="auto" w:fill="FFFFFF"/>
        <w:spacing w:after="0" w:line="240" w:lineRule="auto"/>
        <w:ind w:firstLine="567"/>
        <w:jc w:val="both"/>
        <w:rPr>
          <w:rFonts w:ascii="Times New Roman" w:hAnsi="Times New Roman"/>
          <w:sz w:val="24"/>
          <w:szCs w:val="24"/>
          <w:lang w:eastAsia="ru-RU"/>
        </w:rPr>
      </w:pPr>
      <w:r w:rsidRPr="0001666B">
        <w:rPr>
          <w:rFonts w:ascii="Times New Roman" w:hAnsi="Times New Roman"/>
          <w:b/>
          <w:sz w:val="24"/>
          <w:szCs w:val="24"/>
          <w:lang w:eastAsia="ru-RU"/>
        </w:rPr>
        <w:lastRenderedPageBreak/>
        <w:t xml:space="preserve">      Модель</w:t>
      </w:r>
      <w:r w:rsidRPr="00BF42FF">
        <w:rPr>
          <w:rFonts w:ascii="Times New Roman" w:hAnsi="Times New Roman"/>
          <w:b/>
          <w:i/>
          <w:spacing w:val="-5"/>
          <w:sz w:val="24"/>
          <w:szCs w:val="24"/>
          <w:lang w:eastAsia="ru-RU"/>
        </w:rPr>
        <w:t>психолого-педагогического со</w:t>
      </w:r>
      <w:r w:rsidRPr="00BF42FF">
        <w:rPr>
          <w:rFonts w:ascii="Times New Roman" w:hAnsi="Times New Roman"/>
          <w:b/>
          <w:i/>
          <w:spacing w:val="-5"/>
          <w:sz w:val="24"/>
          <w:szCs w:val="24"/>
          <w:lang w:eastAsia="ru-RU"/>
        </w:rPr>
        <w:softHyphen/>
      </w:r>
      <w:r w:rsidRPr="00BF42FF">
        <w:rPr>
          <w:rFonts w:ascii="Times New Roman" w:hAnsi="Times New Roman"/>
          <w:b/>
          <w:i/>
          <w:spacing w:val="-1"/>
          <w:sz w:val="24"/>
          <w:szCs w:val="24"/>
          <w:lang w:eastAsia="ru-RU"/>
        </w:rPr>
        <w:t xml:space="preserve">провождения </w:t>
      </w:r>
      <w:r w:rsidRPr="00BF42FF">
        <w:rPr>
          <w:rFonts w:ascii="Times New Roman" w:hAnsi="Times New Roman"/>
          <w:b/>
          <w:spacing w:val="-1"/>
          <w:sz w:val="24"/>
          <w:szCs w:val="24"/>
          <w:lang w:eastAsia="ru-RU"/>
        </w:rPr>
        <w:t>-</w:t>
      </w:r>
      <w:r w:rsidRPr="00BF42FF">
        <w:rPr>
          <w:rFonts w:ascii="Times New Roman" w:hAnsi="Times New Roman"/>
          <w:sz w:val="24"/>
          <w:szCs w:val="24"/>
          <w:lang w:eastAsia="ru-RU"/>
        </w:rPr>
        <w:t xml:space="preserve"> определяется выделенными руководителем ОУ, педагогом-психологом, приоритетными направлениями работы (с учетом актуальных проблем, задач образовательного учреждения, программы его развития и т.д.) реализует все виды и направления психолого-педагогического сопровождения, ранжируя их с учетом: </w:t>
      </w:r>
    </w:p>
    <w:p w:rsidR="00BF42FF" w:rsidRPr="00BF42FF" w:rsidRDefault="00BF42FF" w:rsidP="00AC5008">
      <w:pPr>
        <w:numPr>
          <w:ilvl w:val="0"/>
          <w:numId w:val="126"/>
        </w:numPr>
        <w:spacing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типа образовательного учреждения (общеобразовательная школа);  </w:t>
      </w:r>
    </w:p>
    <w:p w:rsidR="00BF42FF" w:rsidRPr="00BF42FF" w:rsidRDefault="00BF42FF" w:rsidP="00AC5008">
      <w:pPr>
        <w:numPr>
          <w:ilvl w:val="0"/>
          <w:numId w:val="126"/>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вида (лицей </w:t>
      </w:r>
      <w:r w:rsidRPr="00BF42FF">
        <w:rPr>
          <w:rFonts w:ascii="Times New Roman" w:eastAsia="Times New Roman" w:hAnsi="Times New Roman"/>
          <w:color w:val="000000"/>
          <w:spacing w:val="-6"/>
          <w:sz w:val="24"/>
          <w:szCs w:val="24"/>
          <w:lang w:eastAsia="ru-RU"/>
        </w:rPr>
        <w:t>с углубленным изучением предметов</w:t>
      </w:r>
      <w:r w:rsidRPr="00BF42FF">
        <w:rPr>
          <w:rFonts w:ascii="Times New Roman" w:hAnsi="Times New Roman"/>
          <w:spacing w:val="-6"/>
          <w:sz w:val="24"/>
          <w:szCs w:val="24"/>
          <w:lang w:eastAsia="ru-RU"/>
        </w:rPr>
        <w:t xml:space="preserve"> естественнонаучного цикла); </w:t>
      </w:r>
    </w:p>
    <w:p w:rsidR="00BF42FF" w:rsidRPr="00BF42FF" w:rsidRDefault="00BF42FF" w:rsidP="00AC5008">
      <w:pPr>
        <w:numPr>
          <w:ilvl w:val="0"/>
          <w:numId w:val="126"/>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контингента обучающихся  (350-500 детей в основной школе); </w:t>
      </w:r>
    </w:p>
    <w:p w:rsidR="00BF42FF" w:rsidRPr="00BF42FF" w:rsidRDefault="00BF42FF" w:rsidP="00AC5008">
      <w:pPr>
        <w:numPr>
          <w:ilvl w:val="0"/>
          <w:numId w:val="126"/>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степени инновационности (режим развития); </w:t>
      </w:r>
    </w:p>
    <w:p w:rsidR="00BF42FF" w:rsidRPr="00BF42FF" w:rsidRDefault="00BF42FF" w:rsidP="00AC5008">
      <w:pPr>
        <w:numPr>
          <w:ilvl w:val="0"/>
          <w:numId w:val="126"/>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количества специалистов, обеспечивающих </w:t>
      </w:r>
      <w:r w:rsidRPr="00BF42FF">
        <w:rPr>
          <w:rFonts w:ascii="Times New Roman" w:hAnsi="Times New Roman"/>
          <w:spacing w:val="-5"/>
          <w:sz w:val="24"/>
          <w:szCs w:val="24"/>
          <w:lang w:eastAsia="ru-RU"/>
        </w:rPr>
        <w:t>психолого-педагогическое со</w:t>
      </w:r>
      <w:r w:rsidRPr="00BF42FF">
        <w:rPr>
          <w:rFonts w:ascii="Times New Roman" w:hAnsi="Times New Roman"/>
          <w:spacing w:val="-5"/>
          <w:sz w:val="24"/>
          <w:szCs w:val="24"/>
          <w:lang w:eastAsia="ru-RU"/>
        </w:rPr>
        <w:softHyphen/>
      </w:r>
      <w:r w:rsidRPr="00BF42FF">
        <w:rPr>
          <w:rFonts w:ascii="Times New Roman" w:hAnsi="Times New Roman"/>
          <w:spacing w:val="-1"/>
          <w:sz w:val="24"/>
          <w:szCs w:val="24"/>
          <w:lang w:eastAsia="ru-RU"/>
        </w:rPr>
        <w:t xml:space="preserve">провождение (один психолог в основной школе); </w:t>
      </w:r>
    </w:p>
    <w:p w:rsidR="009773E0" w:rsidRDefault="00BF42FF" w:rsidP="00AC5008">
      <w:pPr>
        <w:shd w:val="clear" w:color="auto" w:fill="FFFFFF"/>
        <w:spacing w:after="0" w:line="240" w:lineRule="auto"/>
        <w:ind w:firstLine="567"/>
        <w:jc w:val="both"/>
        <w:rPr>
          <w:rFonts w:ascii="Times New Roman" w:hAnsi="Times New Roman"/>
          <w:sz w:val="24"/>
          <w:szCs w:val="24"/>
          <w:lang w:eastAsia="ru-RU"/>
        </w:rPr>
      </w:pPr>
      <w:r w:rsidRPr="00BF42FF">
        <w:rPr>
          <w:rFonts w:ascii="Times New Roman" w:hAnsi="Times New Roman"/>
          <w:sz w:val="24"/>
          <w:szCs w:val="24"/>
          <w:lang w:eastAsia="ru-RU"/>
        </w:rPr>
        <w:t xml:space="preserve">      Профессиональная позиция педагога-психолога – исходное  положение для моделирования  психолого-педагогического сопровождения. (консультант, диспетчер, организатор, куратор, методист, исследователь). </w:t>
      </w:r>
    </w:p>
    <w:p w:rsidR="00BF42FF" w:rsidRPr="009773E0" w:rsidRDefault="00BF42FF" w:rsidP="00AC5008">
      <w:pPr>
        <w:shd w:val="clear" w:color="auto" w:fill="FFFFFF"/>
        <w:spacing w:after="0" w:line="240" w:lineRule="auto"/>
        <w:ind w:firstLine="567"/>
        <w:jc w:val="both"/>
        <w:rPr>
          <w:rFonts w:ascii="Times New Roman" w:hAnsi="Times New Roman"/>
          <w:sz w:val="24"/>
          <w:szCs w:val="24"/>
          <w:lang w:eastAsia="ru-RU"/>
        </w:rPr>
      </w:pPr>
      <w:r w:rsidRPr="00BF42FF">
        <w:rPr>
          <w:rFonts w:ascii="Times New Roman" w:hAnsi="Times New Roman"/>
          <w:sz w:val="24"/>
          <w:szCs w:val="24"/>
          <w:lang w:eastAsia="ru-RU"/>
        </w:rPr>
        <w:t xml:space="preserve">   В условиях лицея психолого-педагогическое сопровождение строится по моделям психолог-куратор и психолог-организатор. Психолог-куратор- </w:t>
      </w:r>
      <w:r w:rsidRPr="00BF42FF">
        <w:rPr>
          <w:rFonts w:ascii="Times New Roman" w:eastAsia="Times New Roman" w:hAnsi="Times New Roman"/>
          <w:color w:val="000000"/>
          <w:sz w:val="24"/>
          <w:szCs w:val="24"/>
          <w:lang w:eastAsia="ru-RU"/>
        </w:rPr>
        <w:t>основной принцип организации работы - осуществление комплексного психолого-педагогического сопровождения отдельной группы учащихся - специализированные классы. Отслеживает  процесс развития, занимается профилактической и развивающей работой в зоне ближайшего развития детей подросткового возраста, осуществляет индивидуальную поддержку тех, кто в ней нуждается. Психолог – полноправный участник образовательного процесса. Тесно сотрудничает с педагогами в решении проблем и задач развития конкретных детей и ученических коллективов, прежде всего - с классными руководителями и тьюторами.</w:t>
      </w:r>
    </w:p>
    <w:p w:rsidR="00BF42FF" w:rsidRPr="00BF42FF" w:rsidRDefault="00BF42FF" w:rsidP="00B90CAB">
      <w:pPr>
        <w:widowControl w:val="0"/>
        <w:shd w:val="clear" w:color="auto" w:fill="FFFFFF"/>
        <w:autoSpaceDE w:val="0"/>
        <w:autoSpaceDN w:val="0"/>
        <w:adjustRightInd w:val="0"/>
        <w:spacing w:after="0" w:line="240" w:lineRule="auto"/>
        <w:ind w:firstLineChars="205" w:firstLine="494"/>
        <w:jc w:val="both"/>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Цель работы</w:t>
      </w:r>
      <w:r w:rsidRPr="00BF42FF">
        <w:rPr>
          <w:rFonts w:ascii="Times New Roman" w:eastAsia="Times New Roman" w:hAnsi="Times New Roman"/>
          <w:sz w:val="24"/>
          <w:szCs w:val="24"/>
          <w:lang w:eastAsia="ru-RU"/>
        </w:rPr>
        <w:t xml:space="preserve"> психолога в рамках данной модели: комплексное психолого-педагогическое сопровождение учащихся и ученических коллективов в образовательном процессе.</w:t>
      </w:r>
    </w:p>
    <w:p w:rsidR="00BF42FF" w:rsidRPr="00BF42FF" w:rsidRDefault="00BF42FF" w:rsidP="00B90CAB">
      <w:pPr>
        <w:widowControl w:val="0"/>
        <w:shd w:val="clear" w:color="auto" w:fill="FFFFFF"/>
        <w:autoSpaceDE w:val="0"/>
        <w:autoSpaceDN w:val="0"/>
        <w:adjustRightInd w:val="0"/>
        <w:spacing w:after="0" w:line="240" w:lineRule="auto"/>
        <w:ind w:firstLineChars="205" w:firstLine="494"/>
        <w:jc w:val="both"/>
        <w:rPr>
          <w:rFonts w:ascii="Times New Roman" w:eastAsia="Times New Roman" w:hAnsi="Times New Roman"/>
          <w:b/>
          <w:sz w:val="24"/>
          <w:szCs w:val="24"/>
          <w:lang w:eastAsia="ru-RU"/>
        </w:rPr>
      </w:pPr>
      <w:r w:rsidRPr="00BF42FF">
        <w:rPr>
          <w:rFonts w:ascii="Times New Roman" w:eastAsia="Times New Roman" w:hAnsi="Times New Roman"/>
          <w:b/>
          <w:bCs/>
          <w:sz w:val="24"/>
          <w:szCs w:val="24"/>
          <w:lang w:eastAsia="ru-RU"/>
        </w:rPr>
        <w:t xml:space="preserve">Особенности деятельности </w:t>
      </w:r>
      <w:r w:rsidRPr="00BF42FF">
        <w:rPr>
          <w:rFonts w:ascii="Times New Roman" w:eastAsia="Times New Roman" w:hAnsi="Times New Roman"/>
          <w:b/>
          <w:sz w:val="24"/>
          <w:szCs w:val="24"/>
          <w:lang w:eastAsia="ru-RU"/>
        </w:rPr>
        <w:t>педагога-психолога – куратора:</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Психологическая диагностика</w:t>
      </w:r>
      <w:r w:rsidRPr="00BF42FF">
        <w:rPr>
          <w:rFonts w:ascii="Times New Roman" w:eastAsia="Times New Roman" w:hAnsi="Times New Roman"/>
          <w:sz w:val="24"/>
          <w:szCs w:val="24"/>
          <w:lang w:eastAsia="ru-RU"/>
        </w:rPr>
        <w:t xml:space="preserve"> носит обширный характер, предусматривается плановая диагностика, проводящаяся в переходные периоды обучения в связи с общешкольными мониторингами образовательной среды, а также внеплановая диагностика по запросу педагога, родителя или самого учащегося.</w:t>
      </w:r>
    </w:p>
    <w:p w:rsidR="00BF42FF" w:rsidRPr="00BF42FF" w:rsidRDefault="00BF42FF" w:rsidP="00AC5008">
      <w:pPr>
        <w:spacing w:after="0" w:line="240" w:lineRule="auto"/>
        <w:ind w:firstLine="567"/>
        <w:jc w:val="both"/>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Коррекционно-развивающая работа</w:t>
      </w:r>
      <w:r w:rsidRPr="00BF42FF">
        <w:rPr>
          <w:rFonts w:ascii="Times New Roman" w:eastAsia="Times New Roman" w:hAnsi="Times New Roman"/>
          <w:sz w:val="24"/>
          <w:szCs w:val="24"/>
          <w:lang w:eastAsia="ru-RU"/>
        </w:rPr>
        <w:t xml:space="preserve"> проводится с целым ученическим коллективом или отдельными учащимися по ведущим направлениям деятельности педагога-психолога – куратора. Плановая коррекционно-развивающая работа проводится в виде коррекционно-развивающих занятий, в рамках часов школьного компонента во внеурочной деятельности. Со школьниками, нуждающимися в специальной коррекционной поддержке, проводится внеплановая работа по результатам диагностики, по запросу педагогов, родителей, самого учащегося.</w:t>
      </w:r>
    </w:p>
    <w:p w:rsidR="00BF42FF" w:rsidRPr="00BF42FF" w:rsidRDefault="00BF42FF" w:rsidP="00AC5008">
      <w:pPr>
        <w:widowControl w:val="0"/>
        <w:shd w:val="clear" w:color="auto" w:fill="FFFFFF"/>
        <w:tabs>
          <w:tab w:val="num" w:pos="426"/>
        </w:tabs>
        <w:autoSpaceDE w:val="0"/>
        <w:autoSpaceDN w:val="0"/>
        <w:adjustRightInd w:val="0"/>
        <w:spacing w:before="100" w:beforeAutospacing="1" w:after="0" w:line="240" w:lineRule="auto"/>
        <w:ind w:firstLine="567"/>
        <w:jc w:val="both"/>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Психологическое консультирование</w:t>
      </w:r>
      <w:r w:rsidRPr="00BF42FF">
        <w:rPr>
          <w:rFonts w:ascii="Times New Roman" w:eastAsia="Times New Roman" w:hAnsi="Times New Roman"/>
          <w:sz w:val="24"/>
          <w:szCs w:val="24"/>
          <w:lang w:eastAsia="ru-RU"/>
        </w:rPr>
        <w:t xml:space="preserve"> ведется широко. С учащимися консультации проводятся по результатам диагностики, по оказанию помощи личности в самопознании, адекватной самооценке, адаптации в реальных жизненных ситуациях, преодолении кризисных ситуаций и достижении эмоциональной устойчивости. Консультирование педагогов и родителей ведется по проблемам обучения, воспитания и психологического развития детей.</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Психологическая профилактика</w:t>
      </w:r>
      <w:r w:rsidRPr="00BF42FF">
        <w:rPr>
          <w:rFonts w:ascii="Times New Roman" w:eastAsia="Times New Roman" w:hAnsi="Times New Roman"/>
          <w:sz w:val="24"/>
          <w:szCs w:val="24"/>
          <w:lang w:eastAsia="ru-RU"/>
        </w:rPr>
        <w:t xml:space="preserve"> направлена на предупреждение возникновения явлений дезадаптации и заключается в </w:t>
      </w:r>
      <w:r w:rsidRPr="00BF42FF">
        <w:rPr>
          <w:rFonts w:ascii="Times New Roman" w:eastAsia="Times New Roman" w:hAnsi="Times New Roman"/>
          <w:sz w:val="24"/>
          <w:szCs w:val="24"/>
          <w:lang w:eastAsia="ru-RU"/>
        </w:rPr>
        <w:lastRenderedPageBreak/>
        <w:t>подготовке и проведении психолого-педагогических консилиумов, разработке и реализации совместных программ психолого-педагогической работы с отдельными учащимися и ученическими коллективами.</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Психологическое просвещение</w:t>
      </w:r>
      <w:r w:rsidRPr="00BF42FF">
        <w:rPr>
          <w:rFonts w:ascii="Times New Roman" w:eastAsia="Times New Roman" w:hAnsi="Times New Roman"/>
          <w:sz w:val="24"/>
          <w:szCs w:val="24"/>
          <w:lang w:eastAsia="ru-RU"/>
        </w:rPr>
        <w:t xml:space="preserve"> направлено на формирование у учащихся основ самопознания, самоуправления, самоопределения и саморазвития личности учащегося, ознакомление родителей с результатами диагностики, проведение тематических родительских всеобучей.</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Психологическое обеспечение управления школой</w:t>
      </w:r>
      <w:r w:rsidRPr="00BF42FF">
        <w:rPr>
          <w:rFonts w:ascii="Times New Roman" w:eastAsia="Times New Roman" w:hAnsi="Times New Roman"/>
          <w:sz w:val="24"/>
          <w:szCs w:val="24"/>
          <w:lang w:eastAsia="ru-RU"/>
        </w:rPr>
        <w:t xml:space="preserve"> носит ограниченный характер, заключается в предоставлении администрации психологической информации, информировании по результатам мониторинга и результатам коррекционно-развивающей работы.</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Диспетчерская деятельность</w:t>
      </w:r>
      <w:r w:rsidRPr="00BF42FF">
        <w:rPr>
          <w:rFonts w:ascii="Times New Roman" w:eastAsia="Times New Roman" w:hAnsi="Times New Roman"/>
          <w:sz w:val="24"/>
          <w:szCs w:val="24"/>
          <w:lang w:eastAsia="ru-RU"/>
        </w:rPr>
        <w:t xml:space="preserve"> заключается в направлении учащихся, нуждающихся в углубленной психологической помощи или помощи смежных специалистов,  на консультации в центры психолого-медико-социальной помощи.</w:t>
      </w:r>
    </w:p>
    <w:p w:rsidR="00BF42FF" w:rsidRPr="00BF42FF" w:rsidRDefault="00BF42FF" w:rsidP="00AC5008">
      <w:pPr>
        <w:widowControl w:val="0"/>
        <w:shd w:val="clear" w:color="auto" w:fill="FFFFFF"/>
        <w:autoSpaceDE w:val="0"/>
        <w:autoSpaceDN w:val="0"/>
        <w:adjustRightInd w:val="0"/>
        <w:spacing w:after="0" w:line="240" w:lineRule="auto"/>
        <w:ind w:firstLineChars="205" w:firstLine="492"/>
        <w:rPr>
          <w:rFonts w:ascii="Times New Roman" w:eastAsia="Times New Roman" w:hAnsi="Times New Roman"/>
          <w:sz w:val="24"/>
          <w:szCs w:val="24"/>
          <w:lang w:eastAsia="ru-RU"/>
        </w:rPr>
      </w:pPr>
      <w:r w:rsidRPr="00BF42FF">
        <w:rPr>
          <w:rFonts w:ascii="Times New Roman" w:eastAsia="Times New Roman" w:hAnsi="Times New Roman"/>
          <w:sz w:val="24"/>
          <w:szCs w:val="24"/>
          <w:lang w:eastAsia="ru-RU"/>
        </w:rPr>
        <w:t xml:space="preserve">Данная модель может использоваться педагогом-психологом, работающим в образовательном учреждении с контингентом менее 500 человек,  в режиме функционирования или педагогами-психологами (психологической службой) в образовательном учреждении с контингентом менее 500 человек,  в режиме развития  при обязательном вычленении  одного-двух направлений в работе (сопровождение экспериментальной работы, работа с классами коррекционного обучения, с учащимися, находящимися в социально-опасном положении,  и т.д.). </w:t>
      </w: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b/>
          <w:i/>
          <w:sz w:val="24"/>
          <w:szCs w:val="24"/>
        </w:rPr>
        <w:t>Характеристика планируемых результатов:</w:t>
      </w:r>
    </w:p>
    <w:p w:rsidR="00BF42FF" w:rsidRPr="00BF42FF" w:rsidRDefault="00BF42FF" w:rsidP="00AC5008">
      <w:pPr>
        <w:spacing w:after="0" w:line="240" w:lineRule="auto"/>
        <w:ind w:firstLine="567"/>
        <w:rPr>
          <w:rFonts w:ascii="Times New Roman" w:hAnsi="Times New Roman"/>
          <w:sz w:val="24"/>
          <w:szCs w:val="24"/>
        </w:rPr>
      </w:pPr>
      <w:r w:rsidRPr="00BF42FF">
        <w:rPr>
          <w:rFonts w:ascii="Times New Roman" w:hAnsi="Times New Roman"/>
          <w:sz w:val="24"/>
          <w:szCs w:val="24"/>
        </w:rPr>
        <w:t xml:space="preserve">Результатом коррекционно-развивающей работы считается не только успешное освоение обучающимися основной образовательной программы (академический компонент), но и освоение ими жизненно значимых компетенций (коммуникативной, социальной  компетенции). </w:t>
      </w: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sz w:val="24"/>
          <w:szCs w:val="24"/>
        </w:rPr>
        <w:t xml:space="preserve">К моменту окончания ступени основного общего образования учащиеся </w:t>
      </w:r>
      <w:r w:rsidRPr="00BF42FF">
        <w:rPr>
          <w:rFonts w:ascii="Times New Roman" w:hAnsi="Times New Roman"/>
          <w:b/>
          <w:i/>
          <w:sz w:val="24"/>
          <w:szCs w:val="24"/>
        </w:rPr>
        <w:t>должны уметь:</w:t>
      </w:r>
    </w:p>
    <w:p w:rsidR="00BF42FF" w:rsidRPr="00D128E9" w:rsidRDefault="00BF42FF" w:rsidP="00AC5008">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охарактеризовать себя как личность;</w:t>
      </w:r>
    </w:p>
    <w:p w:rsidR="00BF42FF" w:rsidRPr="00D128E9" w:rsidRDefault="00BF42FF" w:rsidP="00AC5008">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определять уровень своей самооценки;</w:t>
      </w:r>
    </w:p>
    <w:p w:rsidR="00BF42FF" w:rsidRPr="00D128E9" w:rsidRDefault="00BF42FF" w:rsidP="00AC5008">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определять свои жизненные цели и способы их достижения ;</w:t>
      </w:r>
    </w:p>
    <w:p w:rsidR="00BF42FF" w:rsidRPr="00D128E9" w:rsidRDefault="00BF42FF" w:rsidP="00AC5008">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применять правила эффективного общения;</w:t>
      </w:r>
    </w:p>
    <w:p w:rsidR="00BF42FF" w:rsidRPr="00D128E9" w:rsidRDefault="00BF42FF" w:rsidP="00AC5008">
      <w:pPr>
        <w:pStyle w:val="aff3"/>
        <w:numPr>
          <w:ilvl w:val="0"/>
          <w:numId w:val="129"/>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строить продуктивное взаимодействие и сотрудничество со сверстниками и взрослыми;</w:t>
      </w:r>
    </w:p>
    <w:p w:rsidR="00BF42FF" w:rsidRPr="00D128E9" w:rsidRDefault="00BF42FF" w:rsidP="00AC5008">
      <w:pPr>
        <w:pStyle w:val="aff3"/>
        <w:numPr>
          <w:ilvl w:val="0"/>
          <w:numId w:val="129"/>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 xml:space="preserve"> распознавать эмоциональное состояние собеседника;</w:t>
      </w:r>
    </w:p>
    <w:p w:rsidR="00BF42FF" w:rsidRPr="00D128E9" w:rsidRDefault="00BF42FF" w:rsidP="00AC5008">
      <w:pPr>
        <w:pStyle w:val="aff3"/>
        <w:numPr>
          <w:ilvl w:val="0"/>
          <w:numId w:val="129"/>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 xml:space="preserve"> выражать свои эмоции социально приемлемыми способами;</w:t>
      </w:r>
    </w:p>
    <w:p w:rsidR="00BF42FF" w:rsidRPr="00D128E9" w:rsidRDefault="00BF42FF" w:rsidP="00AC5008">
      <w:pPr>
        <w:pStyle w:val="aff3"/>
        <w:numPr>
          <w:ilvl w:val="0"/>
          <w:numId w:val="129"/>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Владеть стратегиями поведения в сложных жизненных ситуациях;</w:t>
      </w:r>
    </w:p>
    <w:p w:rsidR="00BF42FF" w:rsidRPr="00D128E9" w:rsidRDefault="00BF42FF" w:rsidP="00AC5008">
      <w:pPr>
        <w:spacing w:after="0" w:line="240" w:lineRule="auto"/>
        <w:ind w:firstLine="567"/>
        <w:rPr>
          <w:rFonts w:ascii="Times New Roman" w:hAnsi="Times New Roman"/>
          <w:sz w:val="24"/>
          <w:szCs w:val="24"/>
        </w:rPr>
      </w:pP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b/>
          <w:i/>
          <w:sz w:val="24"/>
          <w:szCs w:val="24"/>
        </w:rPr>
        <w:t>Оценка качества образовательного процесса</w:t>
      </w:r>
    </w:p>
    <w:p w:rsidR="00BF42FF" w:rsidRPr="00BF42FF" w:rsidDel="007B19FD" w:rsidRDefault="00BF42FF" w:rsidP="00AC5008">
      <w:pPr>
        <w:spacing w:after="0" w:line="240" w:lineRule="auto"/>
        <w:ind w:firstLine="567"/>
        <w:rPr>
          <w:del w:id="227" w:author="Ирина Васильевна" w:date="2016-04-05T13:29:00Z"/>
          <w:rFonts w:ascii="Times New Roman" w:hAnsi="Times New Roman"/>
          <w:sz w:val="24"/>
          <w:szCs w:val="24"/>
        </w:rPr>
      </w:pPr>
      <w:r w:rsidRPr="00BF42FF">
        <w:rPr>
          <w:rFonts w:ascii="Times New Roman" w:hAnsi="Times New Roman"/>
          <w:sz w:val="24"/>
          <w:szCs w:val="24"/>
        </w:rPr>
        <w:t>Для оценки эффективности работы будут использоваться в равной степени количественные, качественные методы, проводиться мониторинговое исследование с использованием известных методик.</w:t>
      </w:r>
    </w:p>
    <w:p w:rsidR="00BF42FF" w:rsidRPr="00BF42FF" w:rsidRDefault="00BF42FF" w:rsidP="00AC5008">
      <w:pPr>
        <w:spacing w:after="0" w:line="240" w:lineRule="auto"/>
        <w:ind w:firstLine="567"/>
        <w:rPr>
          <w:rFonts w:ascii="Times New Roman" w:hAnsi="Times New Roman"/>
          <w:color w:val="9BBB59"/>
          <w:sz w:val="24"/>
          <w:szCs w:val="24"/>
          <w:lang w:eastAsia="ru-RU"/>
        </w:rPr>
      </w:pPr>
    </w:p>
    <w:p w:rsidR="00BF42FF" w:rsidRPr="00BF42FF" w:rsidDel="007B19FD" w:rsidRDefault="00BF42FF" w:rsidP="00AC5008">
      <w:pPr>
        <w:spacing w:after="0" w:line="240" w:lineRule="auto"/>
        <w:ind w:firstLine="567"/>
        <w:rPr>
          <w:del w:id="228" w:author="Ирина Васильевна" w:date="2016-04-05T13:30:00Z"/>
          <w:rFonts w:ascii="Times New Roman" w:hAnsi="Times New Roman"/>
          <w:b/>
          <w:i/>
          <w:sz w:val="24"/>
          <w:szCs w:val="24"/>
        </w:rPr>
      </w:pPr>
      <w:r w:rsidRPr="00BF42FF">
        <w:rPr>
          <w:rFonts w:ascii="Times New Roman" w:hAnsi="Times New Roman"/>
          <w:b/>
          <w:i/>
          <w:sz w:val="24"/>
          <w:szCs w:val="24"/>
        </w:rPr>
        <w:lastRenderedPageBreak/>
        <w:t xml:space="preserve">      План коррекционной работы</w:t>
      </w:r>
    </w:p>
    <w:p w:rsidR="00BF42FF" w:rsidRPr="00BF42FF" w:rsidRDefault="00BF42FF" w:rsidP="007B19FD">
      <w:pPr>
        <w:spacing w:after="0" w:line="240" w:lineRule="auto"/>
        <w:jc w:val="both"/>
        <w:rPr>
          <w:rFonts w:ascii="Times New Roman" w:hAnsi="Times New Roman"/>
          <w:b/>
          <w:i/>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421"/>
        <w:gridCol w:w="2535"/>
        <w:gridCol w:w="2491"/>
        <w:gridCol w:w="1351"/>
        <w:gridCol w:w="1667"/>
      </w:tblGrid>
      <w:tr w:rsidR="00BF42FF" w:rsidRPr="00BF42FF" w:rsidTr="007B19FD">
        <w:tc>
          <w:tcPr>
            <w:tcW w:w="532"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w:t>
            </w:r>
          </w:p>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п/п</w:t>
            </w:r>
          </w:p>
        </w:tc>
        <w:tc>
          <w:tcPr>
            <w:tcW w:w="142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 xml:space="preserve">Специалист </w:t>
            </w:r>
          </w:p>
        </w:tc>
        <w:tc>
          <w:tcPr>
            <w:tcW w:w="2535"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Вид деятельности</w:t>
            </w:r>
          </w:p>
        </w:tc>
        <w:tc>
          <w:tcPr>
            <w:tcW w:w="249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Содержание</w:t>
            </w:r>
          </w:p>
        </w:tc>
        <w:tc>
          <w:tcPr>
            <w:tcW w:w="135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 xml:space="preserve">Сроки </w:t>
            </w:r>
          </w:p>
        </w:tc>
        <w:tc>
          <w:tcPr>
            <w:tcW w:w="1667"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Цели, задачи</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1</w:t>
            </w:r>
          </w:p>
        </w:tc>
        <w:tc>
          <w:tcPr>
            <w:tcW w:w="142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2</w:t>
            </w:r>
          </w:p>
        </w:tc>
        <w:tc>
          <w:tcPr>
            <w:tcW w:w="2535"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3</w:t>
            </w:r>
          </w:p>
        </w:tc>
        <w:tc>
          <w:tcPr>
            <w:tcW w:w="249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4</w:t>
            </w:r>
          </w:p>
        </w:tc>
        <w:tc>
          <w:tcPr>
            <w:tcW w:w="135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5</w:t>
            </w:r>
          </w:p>
        </w:tc>
        <w:tc>
          <w:tcPr>
            <w:tcW w:w="1667"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6</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t>1</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Психодиагностика:</w:t>
            </w:r>
          </w:p>
          <w:p w:rsidR="00BF42FF" w:rsidRPr="00BF42FF" w:rsidRDefault="00BF42FF" w:rsidP="00BF42FF">
            <w:pPr>
              <w:pStyle w:val="a8"/>
              <w:ind w:left="0"/>
              <w:rPr>
                <w:rFonts w:ascii="Times New Roman" w:hAnsi="Times New Roman"/>
              </w:rPr>
            </w:pPr>
            <w:r w:rsidRPr="00BF42FF">
              <w:rPr>
                <w:rFonts w:ascii="Times New Roman" w:hAnsi="Times New Roman"/>
              </w:rPr>
              <w:t>1.Учащихся испытывающих трудности в освоении основной общеобразовательной программы</w:t>
            </w:r>
          </w:p>
          <w:p w:rsidR="00BF42FF" w:rsidRPr="00BF42FF" w:rsidRDefault="00BF42FF" w:rsidP="00BF42FF">
            <w:pPr>
              <w:pStyle w:val="a8"/>
              <w:ind w:left="0"/>
              <w:rPr>
                <w:rFonts w:ascii="Times New Roman" w:hAnsi="Times New Roman"/>
              </w:rPr>
            </w:pPr>
            <w:r w:rsidRPr="00BF42FF">
              <w:rPr>
                <w:rFonts w:ascii="Times New Roman" w:hAnsi="Times New Roman"/>
              </w:rPr>
              <w:t>2. Учащихся,обучающихся по адаптированной общеобразовательной программе</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Индивидуальная диагностика:</w:t>
            </w:r>
          </w:p>
          <w:p w:rsidR="00BF42FF" w:rsidRPr="00BF42FF" w:rsidRDefault="00BF42FF" w:rsidP="00874D69">
            <w:pPr>
              <w:pStyle w:val="a8"/>
              <w:numPr>
                <w:ilvl w:val="0"/>
                <w:numId w:val="127"/>
              </w:numPr>
              <w:jc w:val="both"/>
              <w:rPr>
                <w:rFonts w:ascii="Times New Roman" w:hAnsi="Times New Roman"/>
              </w:rPr>
            </w:pPr>
            <w:r w:rsidRPr="00BF42FF">
              <w:rPr>
                <w:rFonts w:ascii="Times New Roman" w:hAnsi="Times New Roman"/>
              </w:rPr>
              <w:t>актуального уровня развития; определение зоны ближайшего развития учащихся;</w:t>
            </w:r>
          </w:p>
          <w:p w:rsidR="00BF42FF" w:rsidRPr="00BF42FF" w:rsidRDefault="00BF42FF" w:rsidP="00874D69">
            <w:pPr>
              <w:pStyle w:val="a8"/>
              <w:numPr>
                <w:ilvl w:val="0"/>
                <w:numId w:val="127"/>
              </w:numPr>
              <w:jc w:val="both"/>
              <w:rPr>
                <w:rFonts w:ascii="Times New Roman" w:hAnsi="Times New Roman"/>
              </w:rPr>
            </w:pPr>
            <w:r w:rsidRPr="00BF42FF">
              <w:rPr>
                <w:rFonts w:ascii="Times New Roman" w:hAnsi="Times New Roman"/>
              </w:rPr>
              <w:t>особенностей эмоционально-волевой сферы;</w:t>
            </w:r>
          </w:p>
          <w:p w:rsidR="00BF42FF" w:rsidRPr="00BF42FF" w:rsidRDefault="00BF42FF" w:rsidP="00874D69">
            <w:pPr>
              <w:pStyle w:val="a8"/>
              <w:numPr>
                <w:ilvl w:val="0"/>
                <w:numId w:val="127"/>
              </w:numPr>
              <w:jc w:val="both"/>
              <w:rPr>
                <w:rFonts w:ascii="Times New Roman" w:hAnsi="Times New Roman"/>
              </w:rPr>
            </w:pPr>
            <w:r w:rsidRPr="00BF42FF">
              <w:rPr>
                <w:rFonts w:ascii="Times New Roman" w:hAnsi="Times New Roman"/>
              </w:rPr>
              <w:t>личностных особенностей;</w:t>
            </w:r>
          </w:p>
          <w:p w:rsidR="00BF42FF" w:rsidRPr="00BF42FF" w:rsidRDefault="00BF42FF" w:rsidP="00874D69">
            <w:pPr>
              <w:pStyle w:val="a8"/>
              <w:numPr>
                <w:ilvl w:val="0"/>
                <w:numId w:val="127"/>
              </w:numPr>
              <w:jc w:val="both"/>
              <w:rPr>
                <w:rFonts w:ascii="Times New Roman" w:hAnsi="Times New Roman"/>
              </w:rPr>
            </w:pPr>
            <w:r w:rsidRPr="00BF42FF">
              <w:rPr>
                <w:rFonts w:ascii="Times New Roman" w:hAnsi="Times New Roman"/>
              </w:rPr>
              <w:t>характера взаимодействия со сверстниками, родителями и др.взрослыми;</w:t>
            </w:r>
          </w:p>
          <w:p w:rsidR="00BF42FF" w:rsidRPr="00BF42FF" w:rsidRDefault="00BF42FF" w:rsidP="00874D69">
            <w:pPr>
              <w:pStyle w:val="a8"/>
              <w:numPr>
                <w:ilvl w:val="0"/>
                <w:numId w:val="127"/>
              </w:numPr>
              <w:jc w:val="both"/>
              <w:rPr>
                <w:rFonts w:ascii="Times New Roman" w:hAnsi="Times New Roman"/>
              </w:rPr>
            </w:pPr>
            <w:r w:rsidRPr="00BF42FF">
              <w:rPr>
                <w:rFonts w:ascii="Times New Roman" w:hAnsi="Times New Roman"/>
              </w:rPr>
              <w:t>определение направления, характера и сроков коррекционно-</w:t>
            </w:r>
            <w:r w:rsidRPr="00BF42FF">
              <w:rPr>
                <w:rFonts w:ascii="Times New Roman" w:hAnsi="Times New Roman"/>
              </w:rPr>
              <w:lastRenderedPageBreak/>
              <w:t>развивающей работы с детьми.</w:t>
            </w:r>
          </w:p>
        </w:tc>
        <w:tc>
          <w:tcPr>
            <w:tcW w:w="1351" w:type="dxa"/>
          </w:tcPr>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p>
          <w:p w:rsidR="00BF42FF" w:rsidRPr="00BF42FF" w:rsidRDefault="00BF42FF" w:rsidP="007B19FD">
            <w:pPr>
              <w:spacing w:after="0" w:line="240" w:lineRule="auto"/>
              <w:rPr>
                <w:rFonts w:ascii="Times New Roman" w:hAnsi="Times New Roman"/>
                <w:sz w:val="24"/>
                <w:szCs w:val="24"/>
              </w:rPr>
            </w:pPr>
            <w:r w:rsidRPr="00BF42FF">
              <w:rPr>
                <w:rFonts w:ascii="Times New Roman" w:hAnsi="Times New Roman"/>
                <w:sz w:val="24"/>
                <w:szCs w:val="24"/>
              </w:rPr>
              <w:t>1.В течение учебного года</w:t>
            </w:r>
          </w:p>
          <w:p w:rsidR="00BF42FF" w:rsidRPr="00BF42FF" w:rsidRDefault="00BF42FF" w:rsidP="007B19FD">
            <w:pPr>
              <w:spacing w:after="0" w:line="240" w:lineRule="auto"/>
              <w:rPr>
                <w:rFonts w:ascii="Times New Roman" w:hAnsi="Times New Roman"/>
                <w:sz w:val="24"/>
                <w:szCs w:val="24"/>
              </w:rPr>
            </w:pPr>
            <w:r w:rsidRPr="00BF42FF">
              <w:rPr>
                <w:rFonts w:ascii="Times New Roman" w:hAnsi="Times New Roman"/>
                <w:sz w:val="24"/>
                <w:szCs w:val="24"/>
              </w:rPr>
              <w:t>2.В начале и конце учебного года (сентябрь, апрель)</w:t>
            </w:r>
          </w:p>
        </w:tc>
        <w:tc>
          <w:tcPr>
            <w:tcW w:w="1667" w:type="dxa"/>
          </w:tcPr>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lang w:val="en-US"/>
              </w:rPr>
              <w:t>I</w:t>
            </w:r>
            <w:r w:rsidRPr="00BF42FF">
              <w:rPr>
                <w:rFonts w:ascii="Times New Roman" w:hAnsi="Times New Roman"/>
                <w:sz w:val="24"/>
                <w:szCs w:val="24"/>
              </w:rPr>
              <w:t>.</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1.1. Оценка уровня развития познавательной сферы</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1.2. Оценка уровня адаптации.</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lang w:val="en-US"/>
              </w:rPr>
              <w:t>II</w:t>
            </w:r>
            <w:r w:rsidRPr="00BF42FF">
              <w:rPr>
                <w:rFonts w:ascii="Times New Roman" w:hAnsi="Times New Roman"/>
                <w:sz w:val="24"/>
                <w:szCs w:val="24"/>
              </w:rPr>
              <w:t>.</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2.1. Выявление динамики развития ребенка</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lastRenderedPageBreak/>
              <w:t>2</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7A4D39">
            <w:pPr>
              <w:spacing w:after="0" w:line="240" w:lineRule="auto"/>
              <w:rPr>
                <w:rFonts w:ascii="Times New Roman" w:hAnsi="Times New Roman"/>
                <w:sz w:val="24"/>
                <w:szCs w:val="24"/>
              </w:rPr>
            </w:pPr>
            <w:r w:rsidRPr="00BF42FF">
              <w:rPr>
                <w:rFonts w:ascii="Times New Roman" w:hAnsi="Times New Roman"/>
                <w:sz w:val="24"/>
                <w:szCs w:val="24"/>
              </w:rPr>
              <w:t>Корреционно-развивающие занятия в р</w:t>
            </w:r>
            <w:r w:rsidR="007A4D39">
              <w:rPr>
                <w:rFonts w:ascii="Times New Roman" w:hAnsi="Times New Roman"/>
                <w:sz w:val="24"/>
                <w:szCs w:val="24"/>
              </w:rPr>
              <w:t>амках внеурочной деятельности (5</w:t>
            </w:r>
            <w:r w:rsidRPr="00BF42FF">
              <w:rPr>
                <w:rFonts w:ascii="Times New Roman" w:hAnsi="Times New Roman"/>
                <w:sz w:val="24"/>
                <w:szCs w:val="24"/>
              </w:rPr>
              <w:t>-8класс)</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Групповые коррекционно-развивающие занятия</w:t>
            </w:r>
          </w:p>
        </w:tc>
        <w:tc>
          <w:tcPr>
            <w:tcW w:w="135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в течение года</w:t>
            </w:r>
          </w:p>
        </w:tc>
        <w:tc>
          <w:tcPr>
            <w:tcW w:w="1667"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Развитие личности ребенка, повышение степени его социально-психологической адаптации,</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t>8</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Корреционно-развивающие занятия по развитию когнитивной и эмоционально-волевой сферы учащихся (обучающихся испытывающих трудности в освоении АОП)</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Индивидуальные коррекционно-развивающие занятия</w:t>
            </w:r>
          </w:p>
        </w:tc>
        <w:tc>
          <w:tcPr>
            <w:tcW w:w="135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в течение года</w:t>
            </w:r>
          </w:p>
        </w:tc>
        <w:tc>
          <w:tcPr>
            <w:tcW w:w="1667"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Развитие личности ребенка, повышение степени его социально-психологической адаптации</w:t>
            </w:r>
          </w:p>
        </w:tc>
      </w:tr>
    </w:tbl>
    <w:p w:rsidR="00BF42FF" w:rsidRPr="00BF42FF" w:rsidRDefault="00BF42FF" w:rsidP="00BF42FF">
      <w:pPr>
        <w:pStyle w:val="Osnova"/>
        <w:tabs>
          <w:tab w:val="left" w:leader="dot" w:pos="993"/>
        </w:tabs>
        <w:spacing w:line="240" w:lineRule="auto"/>
        <w:ind w:firstLine="0"/>
        <w:rPr>
          <w:rFonts w:ascii="Times New Roman" w:eastAsia="@Arial Unicode MS" w:hAnsi="Times New Roman" w:cs="Times New Roman"/>
          <w:color w:val="FF0000"/>
          <w:sz w:val="24"/>
          <w:szCs w:val="24"/>
          <w:lang w:val="ru-RU"/>
        </w:rPr>
        <w:sectPr w:rsidR="00BF42FF" w:rsidRPr="00BF42FF" w:rsidSect="00214851">
          <w:pgSz w:w="16838" w:h="11906" w:orient="landscape"/>
          <w:pgMar w:top="1274" w:right="851" w:bottom="851" w:left="1985" w:header="709" w:footer="709" w:gutter="0"/>
          <w:cols w:space="708"/>
          <w:docGrid w:linePitch="360"/>
        </w:sectPr>
      </w:pPr>
    </w:p>
    <w:p w:rsidR="00BF42FF" w:rsidRPr="00FE36A0" w:rsidRDefault="00BF42FF" w:rsidP="00AC5008">
      <w:pPr>
        <w:spacing w:after="0" w:line="240" w:lineRule="auto"/>
        <w:ind w:left="142" w:firstLine="567"/>
        <w:rPr>
          <w:rFonts w:ascii="Times New Roman" w:hAnsi="Times New Roman"/>
          <w:b/>
          <w:i/>
          <w:sz w:val="24"/>
          <w:szCs w:val="24"/>
        </w:rPr>
      </w:pPr>
      <w:r w:rsidRPr="00FE36A0">
        <w:rPr>
          <w:rFonts w:ascii="Times New Roman" w:hAnsi="Times New Roman"/>
          <w:b/>
          <w:i/>
          <w:sz w:val="24"/>
          <w:szCs w:val="24"/>
        </w:rPr>
        <w:lastRenderedPageBreak/>
        <w:t xml:space="preserve"> Ожидаемые результаты по  корреционно-развивающим занятиям для глухих детей: </w:t>
      </w:r>
    </w:p>
    <w:p w:rsidR="00BF42FF" w:rsidRPr="00FE36A0" w:rsidRDefault="00BF42FF" w:rsidP="00AC5008">
      <w:pPr>
        <w:spacing w:after="0" w:line="240" w:lineRule="auto"/>
        <w:ind w:left="142" w:firstLine="567"/>
        <w:rPr>
          <w:rFonts w:ascii="Times New Roman" w:hAnsi="Times New Roman"/>
          <w:b/>
          <w:sz w:val="24"/>
          <w:szCs w:val="24"/>
        </w:rPr>
      </w:pPr>
      <w:r w:rsidRPr="00FE36A0">
        <w:rPr>
          <w:rFonts w:ascii="Times New Roman" w:hAnsi="Times New Roman"/>
          <w:b/>
          <w:sz w:val="24"/>
          <w:szCs w:val="24"/>
        </w:rPr>
        <w:t>5 класс:</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Навык воспринимать</w:t>
      </w:r>
      <w:r w:rsidRPr="00FE36A0">
        <w:rPr>
          <w:rFonts w:ascii="Times New Roman" w:hAnsi="Times New Roman"/>
          <w:sz w:val="24"/>
          <w:szCs w:val="24"/>
        </w:rPr>
        <w:t xml:space="preserve"> одновременно больше предметов; </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sz w:val="24"/>
          <w:szCs w:val="24"/>
        </w:rPr>
        <w:t>выполнять действия длительное время, несколько действий одновременно, быстро переходить с выполнения одного действия на другие.</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Ориентироваться</w:t>
      </w:r>
      <w:r w:rsidRPr="00FE36A0">
        <w:rPr>
          <w:rFonts w:ascii="Times New Roman" w:hAnsi="Times New Roman"/>
          <w:sz w:val="24"/>
          <w:szCs w:val="24"/>
        </w:rPr>
        <w:t xml:space="preserve"> среди величин, форм, в пространстве и времени. </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sz w:val="24"/>
          <w:szCs w:val="24"/>
        </w:rPr>
        <w:t xml:space="preserve">Различать цветовые оттенки. </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Запоминать</w:t>
      </w:r>
      <w:r w:rsidRPr="00FE36A0">
        <w:rPr>
          <w:rFonts w:ascii="Times New Roman" w:hAnsi="Times New Roman"/>
          <w:sz w:val="24"/>
          <w:szCs w:val="24"/>
        </w:rPr>
        <w:t xml:space="preserve"> информацию, предлагаемую в разных видах. </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Владеть мыслительными операциями</w:t>
      </w:r>
      <w:r w:rsidRPr="00FE36A0">
        <w:rPr>
          <w:rFonts w:ascii="Times New Roman" w:hAnsi="Times New Roman"/>
          <w:sz w:val="24"/>
          <w:szCs w:val="24"/>
        </w:rPr>
        <w:t xml:space="preserve"> (анализом, синтезом, сравнением, обобщением, абстрагированием); </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sz w:val="24"/>
          <w:szCs w:val="24"/>
        </w:rPr>
        <w:t>Устанавливать причинно-следственные зависимости, составлять простые рассказы.</w:t>
      </w:r>
    </w:p>
    <w:p w:rsidR="00BF42FF" w:rsidRPr="00FE36A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Умение направлять свое внимание</w:t>
      </w:r>
      <w:r w:rsidRPr="00FE36A0">
        <w:rPr>
          <w:rFonts w:ascii="Times New Roman" w:hAnsi="Times New Roman"/>
          <w:sz w:val="24"/>
          <w:szCs w:val="24"/>
        </w:rPr>
        <w:t xml:space="preserve"> на внутренние ощущения, навыками управления своей эмоциональной сферой, </w:t>
      </w:r>
    </w:p>
    <w:p w:rsidR="00BF42FF" w:rsidRPr="009773E0" w:rsidRDefault="00BF42FF" w:rsidP="00AC5008">
      <w:pPr>
        <w:pStyle w:val="afa"/>
        <w:numPr>
          <w:ilvl w:val="0"/>
          <w:numId w:val="130"/>
        </w:numPr>
        <w:spacing w:after="0" w:line="240" w:lineRule="auto"/>
        <w:ind w:left="142" w:firstLine="567"/>
        <w:rPr>
          <w:rFonts w:ascii="Times New Roman" w:hAnsi="Times New Roman"/>
          <w:sz w:val="24"/>
          <w:szCs w:val="24"/>
        </w:rPr>
      </w:pPr>
      <w:r w:rsidRPr="00FE36A0">
        <w:rPr>
          <w:rFonts w:ascii="Times New Roman" w:hAnsi="Times New Roman"/>
          <w:sz w:val="24"/>
          <w:szCs w:val="24"/>
        </w:rPr>
        <w:t>Умение сопереживать, регулировать свои поведенческие реакции,</w:t>
      </w:r>
      <w:r w:rsidRPr="009773E0">
        <w:rPr>
          <w:rFonts w:ascii="Times New Roman" w:hAnsi="Times New Roman"/>
          <w:sz w:val="24"/>
          <w:szCs w:val="24"/>
        </w:rPr>
        <w:t xml:space="preserve"> рефлексировать, проговаривать свои чувства.</w:t>
      </w:r>
    </w:p>
    <w:p w:rsidR="00BF42FF" w:rsidRPr="009773E0" w:rsidRDefault="00BF42FF" w:rsidP="00AC5008">
      <w:pPr>
        <w:spacing w:after="0" w:line="240" w:lineRule="auto"/>
        <w:ind w:left="142" w:firstLine="567"/>
        <w:rPr>
          <w:rFonts w:ascii="Times New Roman" w:hAnsi="Times New Roman"/>
          <w:b/>
          <w:sz w:val="24"/>
          <w:szCs w:val="24"/>
        </w:rPr>
      </w:pPr>
      <w:r w:rsidRPr="009773E0">
        <w:rPr>
          <w:rFonts w:ascii="Times New Roman" w:hAnsi="Times New Roman"/>
          <w:b/>
          <w:sz w:val="24"/>
          <w:szCs w:val="24"/>
        </w:rPr>
        <w:t>6 класс:</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запоминания, мыследеятельности; активный словарный запас (тезаурус мышления); </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построения предложений, связных высказываний; творческой выразительности; эмоциональной культуры; грамотного общения в различных жизненных ситуациях; </w:t>
      </w:r>
      <w:r w:rsidRPr="009773E0">
        <w:rPr>
          <w:rFonts w:ascii="Times New Roman" w:hAnsi="Times New Roman"/>
          <w:iCs/>
          <w:sz w:val="24"/>
          <w:szCs w:val="24"/>
        </w:rPr>
        <w:t>основы</w:t>
      </w:r>
      <w:r w:rsidRPr="009773E0">
        <w:rPr>
          <w:rFonts w:ascii="Times New Roman" w:hAnsi="Times New Roman"/>
          <w:sz w:val="24"/>
          <w:szCs w:val="24"/>
        </w:rPr>
        <w:t xml:space="preserve"> нравственных взаимоотношений.</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Иметь </w:t>
      </w:r>
      <w:r w:rsidRPr="009773E0">
        <w:rPr>
          <w:rFonts w:ascii="Times New Roman" w:hAnsi="Times New Roman"/>
          <w:sz w:val="24"/>
          <w:szCs w:val="24"/>
        </w:rPr>
        <w:t>сформированный положительный образ собственного «Я» (уникальность, неповторимость).</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управлять чувствами, принимать рациональное решение. </w:t>
      </w:r>
      <w:r w:rsidRPr="009773E0">
        <w:rPr>
          <w:rFonts w:ascii="Times New Roman" w:hAnsi="Times New Roman"/>
          <w:iCs/>
          <w:sz w:val="24"/>
          <w:szCs w:val="24"/>
        </w:rPr>
        <w:t>Понимать</w:t>
      </w:r>
      <w:r w:rsidRPr="009773E0">
        <w:rPr>
          <w:rFonts w:ascii="Times New Roman" w:hAnsi="Times New Roman"/>
          <w:sz w:val="24"/>
          <w:szCs w:val="24"/>
        </w:rPr>
        <w:t>, что здоровье – это ценность.</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эффективно общаться с детьми, взрослыми; понимать значение рекламных приемов.</w:t>
      </w:r>
    </w:p>
    <w:p w:rsidR="00BF42FF" w:rsidRPr="009773E0" w:rsidRDefault="00BF42FF" w:rsidP="00AC5008">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сделать собственный вывод относительно значимости; рефлексировать.</w:t>
      </w:r>
    </w:p>
    <w:p w:rsidR="00BF42FF" w:rsidRPr="009773E0" w:rsidRDefault="00BF42FF" w:rsidP="00AC5008">
      <w:pPr>
        <w:spacing w:after="0" w:line="240" w:lineRule="auto"/>
        <w:ind w:left="142" w:firstLine="567"/>
        <w:rPr>
          <w:rFonts w:ascii="Times New Roman" w:hAnsi="Times New Roman"/>
          <w:b/>
          <w:sz w:val="24"/>
          <w:szCs w:val="24"/>
        </w:rPr>
      </w:pPr>
      <w:r w:rsidRPr="009773E0">
        <w:rPr>
          <w:rFonts w:ascii="Times New Roman" w:hAnsi="Times New Roman"/>
          <w:b/>
          <w:sz w:val="24"/>
          <w:szCs w:val="24"/>
        </w:rPr>
        <w:t>7 класс:</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устанавливать логические связи и отношения, причинно-следственные зависимости на наглядном и словесном материале;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анализировать тексты, сложные сюжетные картины;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запоминать, воспроизводить учебный материал;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пользоваться предложениями (в устной и письменной речи).</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общаться, играть, регулировать социальные отношения сверстников;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адекватно, конструктивно себя вести;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управлять своим эмоциональным состоянием (на первоначальном этапе).</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анализировать свои качества характера, оценивать себя;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уважительно общаться с окружающими людьми; </w:t>
      </w:r>
    </w:p>
    <w:p w:rsidR="00BF42FF" w:rsidRPr="009773E0" w:rsidRDefault="00BF42FF" w:rsidP="00AC5008">
      <w:pPr>
        <w:pStyle w:val="afa"/>
        <w:numPr>
          <w:ilvl w:val="0"/>
          <w:numId w:val="132"/>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отказаться в ситуации давления; </w:t>
      </w:r>
    </w:p>
    <w:p w:rsidR="00BF42FF" w:rsidRPr="009773E0" w:rsidRDefault="00BF42FF" w:rsidP="00AC5008">
      <w:pPr>
        <w:pStyle w:val="afa"/>
        <w:numPr>
          <w:ilvl w:val="0"/>
          <w:numId w:val="132"/>
        </w:numPr>
        <w:spacing w:after="0" w:line="240" w:lineRule="auto"/>
        <w:jc w:val="both"/>
        <w:rPr>
          <w:rFonts w:ascii="Times New Roman" w:hAnsi="Times New Roman"/>
          <w:sz w:val="24"/>
          <w:szCs w:val="24"/>
        </w:rPr>
      </w:pPr>
      <w:r w:rsidRPr="009773E0">
        <w:rPr>
          <w:rFonts w:ascii="Times New Roman" w:hAnsi="Times New Roman"/>
          <w:sz w:val="24"/>
          <w:szCs w:val="24"/>
        </w:rPr>
        <w:lastRenderedPageBreak/>
        <w:t>неагрессивно отстаивать свои интересы, принимать решения, быть уверенным в себе.</w:t>
      </w:r>
    </w:p>
    <w:p w:rsidR="00BF42FF" w:rsidRPr="009773E0" w:rsidRDefault="00BF42FF" w:rsidP="00FE36A0">
      <w:pPr>
        <w:spacing w:after="0" w:line="240" w:lineRule="auto"/>
        <w:ind w:left="708"/>
        <w:jc w:val="both"/>
        <w:rPr>
          <w:rFonts w:ascii="Times New Roman" w:hAnsi="Times New Roman"/>
          <w:b/>
          <w:sz w:val="24"/>
          <w:szCs w:val="24"/>
        </w:rPr>
      </w:pPr>
      <w:r w:rsidRPr="009773E0">
        <w:rPr>
          <w:rFonts w:ascii="Times New Roman" w:hAnsi="Times New Roman"/>
          <w:b/>
          <w:sz w:val="24"/>
          <w:szCs w:val="24"/>
        </w:rPr>
        <w:t>8 класс:</w:t>
      </w:r>
    </w:p>
    <w:p w:rsidR="00BF42FF" w:rsidRPr="009773E0" w:rsidRDefault="00BF42FF" w:rsidP="00FE36A0">
      <w:pPr>
        <w:pStyle w:val="afd"/>
        <w:spacing w:after="0" w:line="240" w:lineRule="auto"/>
        <w:rPr>
          <w:rFonts w:ascii="Times New Roman" w:hAnsi="Times New Roman"/>
          <w:sz w:val="24"/>
          <w:szCs w:val="24"/>
        </w:rPr>
      </w:pPr>
      <w:r w:rsidRPr="009773E0">
        <w:rPr>
          <w:rFonts w:ascii="Times New Roman" w:hAnsi="Times New Roman"/>
          <w:sz w:val="24"/>
          <w:szCs w:val="24"/>
        </w:rPr>
        <w:t xml:space="preserve">К концу обучения в 8 классе  учащиеся должны: </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 концентрировать, переключать, распределять внимание;</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sz w:val="24"/>
          <w:szCs w:val="24"/>
        </w:rPr>
        <w:t xml:space="preserve">при запоминании </w:t>
      </w:r>
      <w:r w:rsidRPr="009773E0">
        <w:rPr>
          <w:rFonts w:ascii="Times New Roman" w:hAnsi="Times New Roman"/>
          <w:iCs/>
          <w:sz w:val="24"/>
          <w:szCs w:val="24"/>
        </w:rPr>
        <w:t>уметь</w:t>
      </w:r>
      <w:r w:rsidRPr="009773E0">
        <w:rPr>
          <w:rFonts w:ascii="Times New Roman" w:hAnsi="Times New Roman"/>
          <w:sz w:val="24"/>
          <w:szCs w:val="24"/>
        </w:rPr>
        <w:t xml:space="preserve"> обобщать материал, выделяя в нем главные мысли, использовать план как смысловую опору;</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 анализировать, устанавливать логические связи, относить понятия к роду; обобщать; выделять;</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использовать </w:t>
      </w:r>
      <w:r w:rsidRPr="009773E0">
        <w:rPr>
          <w:rFonts w:ascii="Times New Roman" w:hAnsi="Times New Roman"/>
          <w:sz w:val="24"/>
          <w:szCs w:val="24"/>
        </w:rPr>
        <w:t>воспроизводящие и творческое воображение;</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выполнять </w:t>
      </w:r>
      <w:r w:rsidRPr="009773E0">
        <w:rPr>
          <w:rFonts w:ascii="Times New Roman" w:hAnsi="Times New Roman"/>
          <w:sz w:val="24"/>
          <w:szCs w:val="24"/>
        </w:rPr>
        <w:t>задания на развитие тонкой моторики, зрительного двигательной координации, крупной моторики;</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самостоятельно регулировать эмоциональное состояние;</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эффективно общаться с окружающими;</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регулировать свое поведение;</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осознанно принимать решения, отказываться в опасных ситуациях; </w:t>
      </w:r>
    </w:p>
    <w:p w:rsidR="00BF42FF" w:rsidRPr="009773E0" w:rsidRDefault="00BF42FF" w:rsidP="00874D69">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sz w:val="24"/>
          <w:szCs w:val="24"/>
        </w:rPr>
        <w:t>у</w:t>
      </w:r>
      <w:r w:rsidRPr="009773E0">
        <w:rPr>
          <w:rFonts w:ascii="Times New Roman" w:hAnsi="Times New Roman"/>
          <w:iCs/>
          <w:sz w:val="24"/>
          <w:szCs w:val="24"/>
        </w:rPr>
        <w:t xml:space="preserve">меть </w:t>
      </w:r>
      <w:r w:rsidRPr="009773E0">
        <w:rPr>
          <w:rFonts w:ascii="Times New Roman" w:hAnsi="Times New Roman"/>
          <w:sz w:val="24"/>
          <w:szCs w:val="24"/>
        </w:rPr>
        <w:t>ответственно себя вести.</w:t>
      </w:r>
    </w:p>
    <w:p w:rsidR="00BF42FF" w:rsidRPr="009773E0" w:rsidRDefault="00BF42FF" w:rsidP="00FE36A0">
      <w:pPr>
        <w:spacing w:after="0" w:line="240" w:lineRule="auto"/>
        <w:ind w:left="708"/>
        <w:jc w:val="both"/>
        <w:rPr>
          <w:rFonts w:ascii="Times New Roman" w:hAnsi="Times New Roman"/>
          <w:b/>
          <w:sz w:val="24"/>
          <w:szCs w:val="24"/>
        </w:rPr>
      </w:pPr>
      <w:r w:rsidRPr="009773E0">
        <w:rPr>
          <w:rFonts w:ascii="Times New Roman" w:hAnsi="Times New Roman"/>
          <w:b/>
          <w:sz w:val="24"/>
          <w:szCs w:val="24"/>
        </w:rPr>
        <w:t>9 класс:</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Умение</w:t>
      </w:r>
      <w:r w:rsidRPr="009773E0">
        <w:rPr>
          <w:rFonts w:ascii="Times New Roman" w:hAnsi="Times New Roman"/>
          <w:sz w:val="24"/>
          <w:szCs w:val="24"/>
        </w:rPr>
        <w:t xml:space="preserve"> строить простейшие умозаключения; </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навык</w:t>
      </w:r>
      <w:r w:rsidRPr="009773E0">
        <w:rPr>
          <w:rFonts w:ascii="Times New Roman" w:hAnsi="Times New Roman"/>
          <w:sz w:val="24"/>
          <w:szCs w:val="24"/>
        </w:rPr>
        <w:t xml:space="preserve"> решения задач разной степени сложности; </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навык </w:t>
      </w:r>
      <w:r w:rsidRPr="009773E0">
        <w:rPr>
          <w:rFonts w:ascii="Times New Roman" w:hAnsi="Times New Roman"/>
          <w:sz w:val="24"/>
          <w:szCs w:val="24"/>
        </w:rPr>
        <w:t xml:space="preserve">концентрировать, переключать, распределять внимание; </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умение</w:t>
      </w:r>
      <w:r w:rsidRPr="009773E0">
        <w:rPr>
          <w:rFonts w:ascii="Times New Roman" w:hAnsi="Times New Roman"/>
          <w:sz w:val="24"/>
          <w:szCs w:val="24"/>
        </w:rPr>
        <w:t xml:space="preserve"> создания творческих образов;</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навыки и умение</w:t>
      </w:r>
      <w:r w:rsidRPr="009773E0">
        <w:rPr>
          <w:rFonts w:ascii="Times New Roman" w:hAnsi="Times New Roman"/>
          <w:sz w:val="24"/>
          <w:szCs w:val="24"/>
        </w:rPr>
        <w:t xml:space="preserve">, необходимые для уверенного проведения, для преодоления затруднений в учебе, других видах деятельности, в общении; </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снятия утомления, самоконтроля, соблюдения гигиены; </w:t>
      </w:r>
    </w:p>
    <w:p w:rsidR="00BF42FF" w:rsidRPr="009773E0" w:rsidRDefault="00BF42FF" w:rsidP="00874D69">
      <w:pPr>
        <w:pStyle w:val="afd"/>
        <w:numPr>
          <w:ilvl w:val="0"/>
          <w:numId w:val="134"/>
        </w:numPr>
        <w:spacing w:after="0" w:line="240" w:lineRule="auto"/>
        <w:jc w:val="both"/>
        <w:rPr>
          <w:rFonts w:ascii="Times New Roman" w:hAnsi="Times New Roman"/>
          <w:sz w:val="24"/>
          <w:szCs w:val="24"/>
        </w:rPr>
      </w:pPr>
      <w:r w:rsidRPr="009773E0">
        <w:rPr>
          <w:rFonts w:ascii="Times New Roman" w:hAnsi="Times New Roman"/>
          <w:sz w:val="24"/>
          <w:szCs w:val="24"/>
        </w:rPr>
        <w:t xml:space="preserve">навык критического переосмысления информации, получаемой в неформальных группах;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5 класс:</w:t>
      </w:r>
    </w:p>
    <w:p w:rsidR="00BF42FF" w:rsidRPr="00BF42FF" w:rsidRDefault="00BF42FF" w:rsidP="00874D69">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воспринимать речевой материал слухо-зрительно и на слух;</w:t>
      </w:r>
    </w:p>
    <w:p w:rsidR="00BF42FF" w:rsidRPr="00BF42FF" w:rsidRDefault="00BF42FF" w:rsidP="00874D69">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874D69">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874D69">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874D69">
      <w:pPr>
        <w:numPr>
          <w:ilvl w:val="0"/>
          <w:numId w:val="121"/>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BF42FF" w:rsidRDefault="00BF42FF" w:rsidP="00874D69">
      <w:pPr>
        <w:pStyle w:val="aff3"/>
        <w:numPr>
          <w:ilvl w:val="0"/>
          <w:numId w:val="121"/>
        </w:numPr>
        <w:pBdr>
          <w:bottom w:val="none" w:sz="0" w:space="0" w:color="auto"/>
        </w:pBdr>
        <w:autoSpaceDE w:val="0"/>
        <w:autoSpaceDN w:val="0"/>
        <w:adjustRightInd w:val="0"/>
        <w:spacing w:after="0"/>
        <w:contextualSpacing w:val="0"/>
        <w:jc w:val="both"/>
        <w:rPr>
          <w:rFonts w:ascii="Times New Roman" w:hAnsi="Times New Roman"/>
          <w:b/>
          <w:sz w:val="24"/>
          <w:szCs w:val="24"/>
        </w:rPr>
      </w:pPr>
      <w:r w:rsidRPr="00BF42FF">
        <w:rPr>
          <w:rFonts w:ascii="Times New Roman" w:hAnsi="Times New Roman"/>
          <w:b/>
          <w:sz w:val="24"/>
          <w:szCs w:val="24"/>
        </w:rPr>
        <w:t>участвовать в диалоге; слушать и понимать других, высказывать свою точку зрения на события, поступки;</w:t>
      </w:r>
    </w:p>
    <w:p w:rsidR="00BF42FF" w:rsidRPr="00BF42FF" w:rsidRDefault="00BF42FF" w:rsidP="00874D69">
      <w:pPr>
        <w:numPr>
          <w:ilvl w:val="0"/>
          <w:numId w:val="121"/>
        </w:numPr>
        <w:spacing w:after="0" w:line="240" w:lineRule="auto"/>
        <w:jc w:val="both"/>
        <w:rPr>
          <w:rFonts w:ascii="Times New Roman" w:hAnsi="Times New Roman"/>
          <w:sz w:val="24"/>
          <w:szCs w:val="24"/>
        </w:rPr>
      </w:pPr>
      <w:r w:rsidRPr="00BF42FF">
        <w:rPr>
          <w:rFonts w:ascii="Times New Roman" w:hAnsi="Times New Roman"/>
          <w:sz w:val="24"/>
          <w:szCs w:val="24"/>
        </w:rPr>
        <w:lastRenderedPageBreak/>
        <w:t>участвовать в работе группы, распределять роли, договариваться друг с другом;</w:t>
      </w:r>
    </w:p>
    <w:p w:rsidR="00BF42FF" w:rsidRPr="00BF42FF" w:rsidRDefault="00BF42FF" w:rsidP="00874D69">
      <w:pPr>
        <w:numPr>
          <w:ilvl w:val="0"/>
          <w:numId w:val="121"/>
        </w:numPr>
        <w:spacing w:after="0"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6 класс:</w:t>
      </w:r>
    </w:p>
    <w:p w:rsidR="00BF42FF" w:rsidRPr="00BF42FF" w:rsidRDefault="00BF42FF" w:rsidP="00874D69">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воспринимать речевой материал слухо-зрительно и на слух;</w:t>
      </w:r>
    </w:p>
    <w:p w:rsidR="00BF42FF" w:rsidRPr="00BF42FF" w:rsidRDefault="00BF42FF" w:rsidP="00874D69">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874D69">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874D69">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874D69">
      <w:pPr>
        <w:numPr>
          <w:ilvl w:val="0"/>
          <w:numId w:val="122"/>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BF42FF" w:rsidRDefault="00BF42FF" w:rsidP="00874D69">
      <w:pPr>
        <w:pStyle w:val="aff3"/>
        <w:numPr>
          <w:ilvl w:val="0"/>
          <w:numId w:val="122"/>
        </w:numPr>
        <w:pBdr>
          <w:bottom w:val="none" w:sz="0" w:space="0" w:color="auto"/>
        </w:pBdr>
        <w:autoSpaceDE w:val="0"/>
        <w:autoSpaceDN w:val="0"/>
        <w:adjustRightInd w:val="0"/>
        <w:spacing w:after="0"/>
        <w:contextualSpacing w:val="0"/>
        <w:jc w:val="both"/>
        <w:rPr>
          <w:rFonts w:ascii="Times New Roman" w:hAnsi="Times New Roman"/>
          <w:b/>
          <w:sz w:val="24"/>
          <w:szCs w:val="24"/>
        </w:rPr>
      </w:pPr>
      <w:r w:rsidRPr="00BF42FF">
        <w:rPr>
          <w:rFonts w:ascii="Times New Roman" w:hAnsi="Times New Roman"/>
          <w:b/>
          <w:sz w:val="24"/>
          <w:szCs w:val="24"/>
        </w:rPr>
        <w:t>участвовать в диалоге; слушать и понимать других, высказывать свою точку зрения на события, поступки;</w:t>
      </w:r>
    </w:p>
    <w:p w:rsidR="00BF42FF" w:rsidRPr="00BF42FF" w:rsidRDefault="00BF42FF" w:rsidP="00874D69">
      <w:pPr>
        <w:numPr>
          <w:ilvl w:val="0"/>
          <w:numId w:val="122"/>
        </w:numPr>
        <w:spacing w:line="240" w:lineRule="auto"/>
        <w:jc w:val="both"/>
        <w:rPr>
          <w:rFonts w:ascii="Times New Roman" w:hAnsi="Times New Roman"/>
          <w:sz w:val="24"/>
          <w:szCs w:val="24"/>
        </w:rPr>
      </w:pPr>
      <w:r w:rsidRPr="00BF42FF">
        <w:rPr>
          <w:rFonts w:ascii="Times New Roman" w:hAnsi="Times New Roman"/>
          <w:sz w:val="24"/>
          <w:szCs w:val="24"/>
        </w:rPr>
        <w:t>участвовать в работе группы, распределять роли, договариваться друг с другом;</w:t>
      </w:r>
    </w:p>
    <w:p w:rsidR="00BF42FF" w:rsidRPr="00D128E9" w:rsidRDefault="00BF42FF" w:rsidP="00874D69">
      <w:pPr>
        <w:numPr>
          <w:ilvl w:val="0"/>
          <w:numId w:val="122"/>
        </w:numPr>
        <w:spacing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w:t>
      </w:r>
      <w:r w:rsidRPr="00D128E9">
        <w:rPr>
          <w:rFonts w:ascii="Times New Roman" w:hAnsi="Times New Roman"/>
          <w:sz w:val="24"/>
          <w:szCs w:val="24"/>
        </w:rPr>
        <w:t xml:space="preserve">жизненных речевых ситуаций. </w:t>
      </w:r>
    </w:p>
    <w:p w:rsidR="00BF42FF" w:rsidRPr="00D128E9" w:rsidRDefault="00BF42FF" w:rsidP="00FE36A0">
      <w:pPr>
        <w:spacing w:after="0" w:line="240" w:lineRule="auto"/>
        <w:jc w:val="both"/>
        <w:rPr>
          <w:rFonts w:ascii="Times New Roman" w:hAnsi="Times New Roman"/>
          <w:b/>
          <w:sz w:val="24"/>
          <w:szCs w:val="24"/>
        </w:rPr>
      </w:pPr>
      <w:r w:rsidRPr="00D128E9">
        <w:rPr>
          <w:rFonts w:ascii="Times New Roman" w:hAnsi="Times New Roman"/>
          <w:b/>
          <w:sz w:val="24"/>
          <w:szCs w:val="24"/>
        </w:rPr>
        <w:t xml:space="preserve">      Ожидаемые результаты по развитию восприятия и воспроизведению устной речи для обучающихся по программам </w:t>
      </w:r>
      <w:r w:rsidRPr="00D128E9">
        <w:rPr>
          <w:rFonts w:ascii="Times New Roman" w:hAnsi="Times New Roman"/>
          <w:b/>
          <w:sz w:val="24"/>
          <w:szCs w:val="24"/>
          <w:lang w:val="en-US"/>
        </w:rPr>
        <w:t>II</w:t>
      </w:r>
      <w:r w:rsidRPr="00D128E9">
        <w:rPr>
          <w:rFonts w:ascii="Times New Roman" w:hAnsi="Times New Roman"/>
          <w:b/>
          <w:sz w:val="24"/>
          <w:szCs w:val="24"/>
        </w:rPr>
        <w:t xml:space="preserve"> вида</w:t>
      </w:r>
    </w:p>
    <w:p w:rsidR="00BF42FF" w:rsidRPr="00D128E9" w:rsidRDefault="00BF42FF" w:rsidP="00BF42FF">
      <w:pPr>
        <w:pStyle w:val="Style2"/>
        <w:widowControl/>
        <w:spacing w:line="240" w:lineRule="auto"/>
        <w:ind w:firstLine="0"/>
        <w:rPr>
          <w:rStyle w:val="FontStyle11"/>
          <w:b/>
          <w:spacing w:val="10"/>
          <w:sz w:val="24"/>
          <w:szCs w:val="24"/>
        </w:rPr>
      </w:pPr>
      <w:r w:rsidRPr="00D128E9">
        <w:rPr>
          <w:rStyle w:val="FontStyle11"/>
          <w:b/>
          <w:spacing w:val="10"/>
          <w:sz w:val="24"/>
          <w:szCs w:val="24"/>
        </w:rPr>
        <w:t>5 класс:</w:t>
      </w:r>
    </w:p>
    <w:p w:rsidR="00BF42FF" w:rsidRPr="00BF42FF" w:rsidRDefault="00BF42FF" w:rsidP="00874D69">
      <w:pPr>
        <w:numPr>
          <w:ilvl w:val="0"/>
          <w:numId w:val="123"/>
        </w:numPr>
        <w:spacing w:after="0" w:line="240" w:lineRule="auto"/>
        <w:jc w:val="both"/>
        <w:rPr>
          <w:rFonts w:ascii="Times New Roman" w:hAnsi="Times New Roman"/>
          <w:sz w:val="24"/>
          <w:szCs w:val="24"/>
        </w:rPr>
      </w:pPr>
      <w:r w:rsidRPr="00D128E9">
        <w:rPr>
          <w:rFonts w:ascii="Times New Roman" w:hAnsi="Times New Roman"/>
          <w:sz w:val="24"/>
          <w:szCs w:val="24"/>
        </w:rPr>
        <w:t>воспринимать на слух с индивидуальными слуховыми аппаратами и без них</w:t>
      </w:r>
      <w:r w:rsidRPr="00BF42FF">
        <w:rPr>
          <w:rFonts w:ascii="Times New Roman" w:hAnsi="Times New Roman"/>
          <w:sz w:val="24"/>
          <w:szCs w:val="24"/>
        </w:rPr>
        <w:t xml:space="preserve"> речевой материал (слова, словосочетания, фразы) обиходно-разговорного характера, связанный с учебной деятельностью и с изучение общеобразовательных предметов типа: </w:t>
      </w:r>
      <w:r w:rsidRPr="00BF42FF">
        <w:rPr>
          <w:rFonts w:ascii="Times New Roman" w:hAnsi="Times New Roman"/>
          <w:i/>
          <w:sz w:val="24"/>
          <w:szCs w:val="24"/>
        </w:rPr>
        <w:t xml:space="preserve">Обращаться с книгой надо бережно и аккуратно, потому что над ней трудилось много людей. Анна Михайловна рассказала девочкам, что во время войны у нее погибли муж и два сына, теперь она живет одна. За какое время Земля совершает один полный оборот вокруг Солнца? Послушай сложное предложение, назови придаточное предложение: «Саша не пришел в школу, потому что он заболел» </w:t>
      </w:r>
      <w:r w:rsidRPr="00BF42FF">
        <w:rPr>
          <w:rFonts w:ascii="Times New Roman" w:hAnsi="Times New Roman"/>
          <w:sz w:val="24"/>
          <w:szCs w:val="24"/>
        </w:rPr>
        <w:t>и т. п.;</w:t>
      </w:r>
    </w:p>
    <w:p w:rsidR="00BF42FF" w:rsidRPr="00BF42FF" w:rsidRDefault="00BF42FF" w:rsidP="00874D69">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тексты (до 15-20 и более предложений), сложные по содержанию;</w:t>
      </w:r>
    </w:p>
    <w:p w:rsidR="00BF42FF" w:rsidRPr="00BF42FF" w:rsidRDefault="00BF42FF" w:rsidP="00874D69">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весь речевой материал: а) без аппарата на расстоянии не менее 6 м (учащиеся с 1 степенью тугоухости), 3-3,5 м (учащиеся со 2 степенью тугоухости), 0,3-0,5 м (учащиеся с 3 степенью тугоухости); б) с аппаратами на расстоянии не менее 10-12 м (учащиеся с 1 степенью тугоухости), 8-10 м (учащиеся со 2 степенью тугоухости), 5-6 м (учащиеся с 3 степенью тугоухости);</w:t>
      </w:r>
    </w:p>
    <w:p w:rsidR="00BF42FF" w:rsidRPr="00BF42FF" w:rsidRDefault="00BF42FF" w:rsidP="00874D69">
      <w:pPr>
        <w:pStyle w:val="afa"/>
        <w:numPr>
          <w:ilvl w:val="0"/>
          <w:numId w:val="123"/>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874D69">
      <w:pPr>
        <w:pStyle w:val="afa"/>
        <w:numPr>
          <w:ilvl w:val="0"/>
          <w:numId w:val="123"/>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874D69">
      <w:pPr>
        <w:pStyle w:val="afa"/>
        <w:numPr>
          <w:ilvl w:val="0"/>
          <w:numId w:val="123"/>
        </w:numPr>
        <w:spacing w:after="0" w:line="240" w:lineRule="auto"/>
        <w:jc w:val="both"/>
        <w:rPr>
          <w:rFonts w:ascii="Times New Roman" w:hAnsi="Times New Roman"/>
          <w:iCs/>
          <w:sz w:val="24"/>
          <w:szCs w:val="24"/>
        </w:rPr>
      </w:pPr>
      <w:r w:rsidRPr="00BF42FF">
        <w:rPr>
          <w:rFonts w:ascii="Times New Roman" w:hAnsi="Times New Roman"/>
          <w:iCs/>
          <w:sz w:val="24"/>
          <w:szCs w:val="24"/>
        </w:rPr>
        <w:lastRenderedPageBreak/>
        <w:t>осуществлять самоконтроль над произношением;</w:t>
      </w:r>
    </w:p>
    <w:p w:rsidR="00BF42FF" w:rsidRPr="00BF42FF" w:rsidRDefault="00BF42FF" w:rsidP="00874D69">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D128E9" w:rsidRDefault="00BF42FF" w:rsidP="00874D69">
      <w:pPr>
        <w:pStyle w:val="aff3"/>
        <w:numPr>
          <w:ilvl w:val="0"/>
          <w:numId w:val="123"/>
        </w:numPr>
        <w:pBdr>
          <w:bottom w:val="none" w:sz="0" w:space="0" w:color="auto"/>
        </w:pBdr>
        <w:autoSpaceDE w:val="0"/>
        <w:autoSpaceDN w:val="0"/>
        <w:adjustRightInd w:val="0"/>
        <w:spacing w:after="0"/>
        <w:contextualSpacing w:val="0"/>
        <w:jc w:val="both"/>
        <w:rPr>
          <w:rFonts w:ascii="Times New Roman" w:hAnsi="Times New Roman"/>
          <w:b/>
          <w:color w:val="auto"/>
          <w:sz w:val="24"/>
          <w:szCs w:val="24"/>
        </w:rPr>
      </w:pPr>
      <w:r w:rsidRPr="00D128E9">
        <w:rPr>
          <w:rFonts w:ascii="Times New Roman" w:hAnsi="Times New Roman"/>
          <w:b/>
          <w:color w:val="auto"/>
          <w:sz w:val="24"/>
          <w:szCs w:val="24"/>
        </w:rPr>
        <w:t>участвовать в диалоге; слушать и понимать других, высказывать свою точку зрения на события, поступки;</w:t>
      </w:r>
    </w:p>
    <w:p w:rsidR="00BF42FF" w:rsidRPr="00D128E9" w:rsidRDefault="00BF42FF" w:rsidP="00874D69">
      <w:pPr>
        <w:numPr>
          <w:ilvl w:val="0"/>
          <w:numId w:val="123"/>
        </w:numPr>
        <w:spacing w:after="0" w:line="240" w:lineRule="auto"/>
        <w:jc w:val="both"/>
        <w:rPr>
          <w:rFonts w:ascii="Times New Roman" w:hAnsi="Times New Roman"/>
          <w:sz w:val="24"/>
          <w:szCs w:val="24"/>
        </w:rPr>
      </w:pPr>
      <w:r w:rsidRPr="00D128E9">
        <w:rPr>
          <w:rFonts w:ascii="Times New Roman" w:hAnsi="Times New Roman"/>
          <w:sz w:val="24"/>
          <w:szCs w:val="24"/>
        </w:rPr>
        <w:t>участвовать в работе группы, распределять роли, договариваться друг с другом;</w:t>
      </w:r>
    </w:p>
    <w:p w:rsidR="00BF42FF" w:rsidRPr="00D128E9" w:rsidRDefault="00BF42FF" w:rsidP="00874D69">
      <w:pPr>
        <w:numPr>
          <w:ilvl w:val="0"/>
          <w:numId w:val="123"/>
        </w:numPr>
        <w:spacing w:after="0" w:line="240" w:lineRule="auto"/>
        <w:jc w:val="both"/>
        <w:rPr>
          <w:rStyle w:val="FontStyle11"/>
          <w:sz w:val="24"/>
          <w:szCs w:val="24"/>
        </w:rPr>
      </w:pPr>
      <w:r w:rsidRPr="00D128E9">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BF42FF" w:rsidRPr="00BF42FF" w:rsidRDefault="00BF42FF" w:rsidP="00874D69">
      <w:pPr>
        <w:pStyle w:val="aff3"/>
        <w:numPr>
          <w:ilvl w:val="0"/>
          <w:numId w:val="123"/>
        </w:numPr>
        <w:pBdr>
          <w:bottom w:val="none" w:sz="0" w:space="0" w:color="auto"/>
        </w:pBdr>
        <w:autoSpaceDE w:val="0"/>
        <w:autoSpaceDN w:val="0"/>
        <w:adjustRightInd w:val="0"/>
        <w:spacing w:after="0"/>
        <w:contextualSpacing w:val="0"/>
        <w:rPr>
          <w:rFonts w:ascii="Times New Roman" w:hAnsi="Times New Roman"/>
          <w:b/>
          <w:sz w:val="24"/>
          <w:szCs w:val="24"/>
        </w:rPr>
      </w:pPr>
      <w:r w:rsidRPr="00D128E9">
        <w:rPr>
          <w:rFonts w:ascii="Times New Roman" w:hAnsi="Times New Roman"/>
          <w:b/>
          <w:color w:val="auto"/>
          <w:sz w:val="24"/>
          <w:szCs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r w:rsidRPr="00BF42FF">
        <w:rPr>
          <w:rFonts w:ascii="Times New Roman" w:hAnsi="Times New Roman"/>
          <w:b/>
          <w:sz w:val="24"/>
          <w:szCs w:val="24"/>
        </w:rPr>
        <w:t xml:space="preserve">.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6 класс:</w:t>
      </w:r>
    </w:p>
    <w:p w:rsidR="00BF42FF" w:rsidRPr="007A4D39" w:rsidRDefault="00BF42FF" w:rsidP="00874D69">
      <w:pPr>
        <w:numPr>
          <w:ilvl w:val="0"/>
          <w:numId w:val="124"/>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весь программный речевой материал (слова, словосочетания, фразы) обиходно-разговорного характера, относящийся  к учебной деятельности учащихся, и тексты в естественном звучании на всё увеличивающемся расстоянии: а) с индивидуальными слуховыми аппаратами – более 12 м (</w:t>
      </w:r>
      <w:r w:rsidRPr="00BF42FF">
        <w:rPr>
          <w:rFonts w:ascii="Times New Roman" w:hAnsi="Times New Roman"/>
          <w:sz w:val="24"/>
          <w:szCs w:val="24"/>
          <w:lang w:val="en-US"/>
        </w:rPr>
        <w:t>I</w:t>
      </w:r>
      <w:r w:rsidRPr="00BF42FF">
        <w:rPr>
          <w:rFonts w:ascii="Times New Roman" w:hAnsi="Times New Roman"/>
          <w:sz w:val="24"/>
          <w:szCs w:val="24"/>
        </w:rPr>
        <w:t xml:space="preserve"> степень тугоухости), более 10 м – (</w:t>
      </w:r>
      <w:r w:rsidRPr="00BF42FF">
        <w:rPr>
          <w:rFonts w:ascii="Times New Roman" w:hAnsi="Times New Roman"/>
          <w:sz w:val="24"/>
          <w:szCs w:val="24"/>
          <w:lang w:val="en-US"/>
        </w:rPr>
        <w:t>II</w:t>
      </w:r>
      <w:r w:rsidRPr="00BF42FF">
        <w:rPr>
          <w:rFonts w:ascii="Times New Roman" w:hAnsi="Times New Roman"/>
          <w:sz w:val="24"/>
          <w:szCs w:val="24"/>
        </w:rPr>
        <w:t xml:space="preserve"> степень тугоухости), 7 – 8 м (</w:t>
      </w:r>
      <w:r w:rsidRPr="00BF42FF">
        <w:rPr>
          <w:rFonts w:ascii="Times New Roman" w:hAnsi="Times New Roman"/>
          <w:sz w:val="24"/>
          <w:szCs w:val="24"/>
          <w:lang w:val="en-US"/>
        </w:rPr>
        <w:t>III</w:t>
      </w:r>
      <w:r w:rsidRPr="00BF42FF">
        <w:rPr>
          <w:rFonts w:ascii="Times New Roman" w:hAnsi="Times New Roman"/>
          <w:sz w:val="24"/>
          <w:szCs w:val="24"/>
        </w:rPr>
        <w:t xml:space="preserve"> степень тугоухости); б) без индивидуальных слуховых аппаратов – 7,5 м (</w:t>
      </w:r>
      <w:r w:rsidRPr="00BF42FF">
        <w:rPr>
          <w:rFonts w:ascii="Times New Roman" w:hAnsi="Times New Roman"/>
          <w:sz w:val="24"/>
          <w:szCs w:val="24"/>
          <w:lang w:val="en-US"/>
        </w:rPr>
        <w:t>I</w:t>
      </w:r>
      <w:r w:rsidRPr="00BF42FF">
        <w:rPr>
          <w:rFonts w:ascii="Times New Roman" w:hAnsi="Times New Roman"/>
          <w:sz w:val="24"/>
          <w:szCs w:val="24"/>
        </w:rPr>
        <w:t xml:space="preserve"> степень тугоухости), более 4 м – (</w:t>
      </w:r>
      <w:r w:rsidRPr="00BF42FF">
        <w:rPr>
          <w:rFonts w:ascii="Times New Roman" w:hAnsi="Times New Roman"/>
          <w:sz w:val="24"/>
          <w:szCs w:val="24"/>
          <w:lang w:val="en-US"/>
        </w:rPr>
        <w:t>II</w:t>
      </w:r>
      <w:r w:rsidRPr="007A4D39">
        <w:rPr>
          <w:rFonts w:ascii="Times New Roman" w:hAnsi="Times New Roman"/>
          <w:sz w:val="24"/>
          <w:szCs w:val="24"/>
        </w:rPr>
        <w:t>степень тугоухости), 0,5 м (</w:t>
      </w:r>
      <w:r w:rsidRPr="007A4D39">
        <w:rPr>
          <w:rFonts w:ascii="Times New Roman" w:hAnsi="Times New Roman"/>
          <w:sz w:val="24"/>
          <w:szCs w:val="24"/>
          <w:lang w:val="en-US"/>
        </w:rPr>
        <w:t>III</w:t>
      </w:r>
      <w:r w:rsidRPr="007A4D39">
        <w:rPr>
          <w:rFonts w:ascii="Times New Roman" w:hAnsi="Times New Roman"/>
          <w:sz w:val="24"/>
          <w:szCs w:val="24"/>
        </w:rPr>
        <w:t xml:space="preserve"> степень тугоухости);</w:t>
      </w:r>
    </w:p>
    <w:p w:rsidR="00BF42FF" w:rsidRPr="007A4D39" w:rsidRDefault="00BF42FF" w:rsidP="00874D69">
      <w:pPr>
        <w:numPr>
          <w:ilvl w:val="0"/>
          <w:numId w:val="124"/>
        </w:numPr>
        <w:spacing w:after="0" w:line="240" w:lineRule="auto"/>
        <w:jc w:val="both"/>
        <w:rPr>
          <w:rFonts w:ascii="Times New Roman" w:hAnsi="Times New Roman"/>
          <w:sz w:val="24"/>
          <w:szCs w:val="24"/>
        </w:rPr>
      </w:pPr>
      <w:r w:rsidRPr="007A4D39">
        <w:rPr>
          <w:rFonts w:ascii="Times New Roman" w:hAnsi="Times New Roman"/>
          <w:sz w:val="24"/>
          <w:szCs w:val="24"/>
        </w:rPr>
        <w:t>воспринимать по телефону фразы обиходно-разговорного характера;</w:t>
      </w:r>
    </w:p>
    <w:p w:rsidR="00BF42FF" w:rsidRPr="00D128E9" w:rsidRDefault="00BF42FF" w:rsidP="00874D69">
      <w:pPr>
        <w:numPr>
          <w:ilvl w:val="0"/>
          <w:numId w:val="124"/>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восприниматьнаслухсиндивидуальнымислуховымиаппарата</w:t>
      </w:r>
      <w:r w:rsidRPr="00D128E9">
        <w:rPr>
          <w:rFonts w:ascii="Times New Roman" w:hAnsi="Times New Roman"/>
          <w:spacing w:val="10"/>
          <w:sz w:val="24"/>
          <w:szCs w:val="24"/>
        </w:rPr>
        <w:softHyphen/>
        <w:t>миречевойматериалнезависимооттого,какойдикторегопроиз</w:t>
      </w:r>
      <w:r w:rsidRPr="00D128E9">
        <w:rPr>
          <w:rFonts w:ascii="Times New Roman" w:hAnsi="Times New Roman"/>
          <w:spacing w:val="10"/>
          <w:sz w:val="24"/>
          <w:szCs w:val="24"/>
        </w:rPr>
        <w:softHyphen/>
        <w:t>носит,наодинаковомрасстоянии:неменее12м(Iстепеньтуго</w:t>
      </w:r>
      <w:r w:rsidRPr="00D128E9">
        <w:rPr>
          <w:rFonts w:ascii="Times New Roman" w:hAnsi="Times New Roman"/>
          <w:spacing w:val="10"/>
          <w:sz w:val="24"/>
          <w:szCs w:val="24"/>
        </w:rPr>
        <w:softHyphen/>
        <w:t>ухости),9—10м(IIстепе</w:t>
      </w:r>
      <w:r w:rsidR="00D128E9">
        <w:rPr>
          <w:rFonts w:ascii="Times New Roman" w:hAnsi="Times New Roman"/>
          <w:spacing w:val="10"/>
          <w:sz w:val="24"/>
          <w:szCs w:val="24"/>
        </w:rPr>
        <w:t>ньтугоухости),6,5—7м(IIIстепень</w:t>
      </w:r>
      <w:r w:rsidRPr="00D128E9">
        <w:rPr>
          <w:rFonts w:ascii="Times New Roman" w:hAnsi="Times New Roman"/>
          <w:spacing w:val="10"/>
          <w:sz w:val="24"/>
          <w:szCs w:val="24"/>
        </w:rPr>
        <w:t>тугоухости)—вусловияхотносительнойизоляцииотшума;</w:t>
      </w:r>
    </w:p>
    <w:p w:rsidR="00BF42FF" w:rsidRPr="00D128E9" w:rsidRDefault="00BF42FF" w:rsidP="00874D69">
      <w:pPr>
        <w:numPr>
          <w:ilvl w:val="0"/>
          <w:numId w:val="124"/>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восприниматьнаслухбезаппаратаречьучителяитоварищей разговорнойгромкостинаодинаковомрасстояниинеменее:7м (Iстепеньтугоухости),4м(IIстепеньтугоухости),0,4—0,5м (IIIстепеньтугоухости);</w:t>
      </w:r>
    </w:p>
    <w:p w:rsidR="00BF42FF" w:rsidRPr="00D128E9" w:rsidRDefault="00BF42FF" w:rsidP="00874D69">
      <w:pPr>
        <w:numPr>
          <w:ilvl w:val="0"/>
          <w:numId w:val="124"/>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восприниматьшепотнуюречь(I,IIстепеньтугоухости)наоп</w:t>
      </w:r>
      <w:r w:rsidRPr="00D128E9">
        <w:rPr>
          <w:rFonts w:ascii="Times New Roman" w:hAnsi="Times New Roman"/>
          <w:spacing w:val="10"/>
          <w:sz w:val="24"/>
          <w:szCs w:val="24"/>
        </w:rPr>
        <w:softHyphen/>
        <w:t>тимальномрасстоянии;</w:t>
      </w:r>
    </w:p>
    <w:p w:rsidR="00BF42FF" w:rsidRPr="00D128E9" w:rsidRDefault="00BF42FF" w:rsidP="00874D69">
      <w:pPr>
        <w:numPr>
          <w:ilvl w:val="0"/>
          <w:numId w:val="124"/>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восприниматьслухо-зрительносиндивидуальнымиаппаратами основнойречевойматериалпопулярныхдетскихимолодежныхпе</w:t>
      </w:r>
      <w:r w:rsidRPr="00D128E9">
        <w:rPr>
          <w:rFonts w:ascii="Times New Roman" w:hAnsi="Times New Roman"/>
          <w:spacing w:val="10"/>
          <w:sz w:val="24"/>
          <w:szCs w:val="24"/>
        </w:rPr>
        <w:softHyphen/>
        <w:t>редач;</w:t>
      </w:r>
    </w:p>
    <w:p w:rsidR="00BF42FF" w:rsidRPr="00BF42FF" w:rsidRDefault="00BF42FF" w:rsidP="00874D69">
      <w:pPr>
        <w:pStyle w:val="afa"/>
        <w:numPr>
          <w:ilvl w:val="0"/>
          <w:numId w:val="124"/>
        </w:numPr>
        <w:spacing w:after="0" w:line="240" w:lineRule="auto"/>
        <w:jc w:val="both"/>
        <w:rPr>
          <w:rFonts w:ascii="Times New Roman" w:hAnsi="Times New Roman"/>
          <w:iCs/>
          <w:sz w:val="24"/>
          <w:szCs w:val="24"/>
        </w:rPr>
      </w:pPr>
      <w:r w:rsidRPr="00D128E9">
        <w:rPr>
          <w:rFonts w:ascii="Times New Roman" w:hAnsi="Times New Roman"/>
          <w:iCs/>
          <w:sz w:val="24"/>
          <w:szCs w:val="24"/>
        </w:rPr>
        <w:t>говорить</w:t>
      </w:r>
      <w:r w:rsidRPr="007A4D39">
        <w:rPr>
          <w:rFonts w:ascii="Times New Roman" w:hAnsi="Times New Roman"/>
          <w:iCs/>
          <w:sz w:val="24"/>
          <w:szCs w:val="24"/>
        </w:rPr>
        <w:t xml:space="preserve">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w:t>
      </w:r>
      <w:r w:rsidRPr="00BF42FF">
        <w:rPr>
          <w:rFonts w:ascii="Times New Roman" w:hAnsi="Times New Roman"/>
          <w:iCs/>
          <w:sz w:val="24"/>
          <w:szCs w:val="24"/>
        </w:rPr>
        <w:t xml:space="preserve">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874D69">
      <w:pPr>
        <w:pStyle w:val="afa"/>
        <w:numPr>
          <w:ilvl w:val="0"/>
          <w:numId w:val="124"/>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874D69">
      <w:pPr>
        <w:pStyle w:val="afa"/>
        <w:numPr>
          <w:ilvl w:val="0"/>
          <w:numId w:val="124"/>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874D69">
      <w:pPr>
        <w:numPr>
          <w:ilvl w:val="0"/>
          <w:numId w:val="124"/>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D128E9" w:rsidRDefault="00BF42FF" w:rsidP="00874D69">
      <w:pPr>
        <w:pStyle w:val="aff3"/>
        <w:numPr>
          <w:ilvl w:val="0"/>
          <w:numId w:val="124"/>
        </w:numPr>
        <w:pBdr>
          <w:bottom w:val="none" w:sz="0" w:space="0" w:color="auto"/>
        </w:pBdr>
        <w:autoSpaceDE w:val="0"/>
        <w:autoSpaceDN w:val="0"/>
        <w:adjustRightInd w:val="0"/>
        <w:spacing w:after="0"/>
        <w:contextualSpacing w:val="0"/>
        <w:jc w:val="both"/>
        <w:rPr>
          <w:rFonts w:ascii="Times New Roman" w:hAnsi="Times New Roman"/>
          <w:sz w:val="24"/>
          <w:szCs w:val="24"/>
        </w:rPr>
      </w:pPr>
      <w:r w:rsidRPr="00D128E9">
        <w:rPr>
          <w:rFonts w:ascii="Times New Roman" w:hAnsi="Times New Roman"/>
          <w:color w:val="auto"/>
          <w:sz w:val="24"/>
          <w:szCs w:val="24"/>
        </w:rPr>
        <w:t>участвовать в диалоге; слушать и понимать других, высказывать свою точку зрения на события, поступки</w:t>
      </w:r>
      <w:r w:rsidRPr="00D128E9">
        <w:rPr>
          <w:rFonts w:ascii="Times New Roman" w:hAnsi="Times New Roman"/>
          <w:sz w:val="24"/>
          <w:szCs w:val="24"/>
        </w:rPr>
        <w:t>;</w:t>
      </w:r>
    </w:p>
    <w:p w:rsidR="00BF42FF" w:rsidRPr="00BF42FF" w:rsidRDefault="00BF42FF" w:rsidP="00874D69">
      <w:pPr>
        <w:numPr>
          <w:ilvl w:val="0"/>
          <w:numId w:val="124"/>
        </w:numPr>
        <w:spacing w:line="240" w:lineRule="auto"/>
        <w:jc w:val="both"/>
        <w:rPr>
          <w:rFonts w:ascii="Times New Roman" w:hAnsi="Times New Roman"/>
          <w:sz w:val="24"/>
          <w:szCs w:val="24"/>
        </w:rPr>
      </w:pPr>
      <w:r w:rsidRPr="00BF42FF">
        <w:rPr>
          <w:rFonts w:ascii="Times New Roman" w:hAnsi="Times New Roman"/>
          <w:sz w:val="24"/>
          <w:szCs w:val="24"/>
        </w:rPr>
        <w:t>участвовать в работе группы, распределять роли, договариваться друг с другом;</w:t>
      </w:r>
    </w:p>
    <w:p w:rsidR="00B540EE" w:rsidRPr="00FE36A0" w:rsidRDefault="00BF42FF" w:rsidP="00874D69">
      <w:pPr>
        <w:numPr>
          <w:ilvl w:val="0"/>
          <w:numId w:val="124"/>
        </w:numPr>
        <w:spacing w:after="0"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w:t>
      </w:r>
      <w:r w:rsidRPr="00FE36A0">
        <w:rPr>
          <w:rFonts w:ascii="Times New Roman" w:hAnsi="Times New Roman"/>
          <w:sz w:val="24"/>
          <w:szCs w:val="24"/>
        </w:rPr>
        <w:t xml:space="preserve">жизненных речевых ситуаций. </w:t>
      </w:r>
    </w:p>
    <w:p w:rsidR="00FD41E4" w:rsidRPr="00FE36A0" w:rsidRDefault="00B540EE" w:rsidP="00AC5008">
      <w:pPr>
        <w:pStyle w:val="3"/>
        <w:spacing w:before="0" w:beforeAutospacing="0" w:after="0" w:afterAutospacing="0"/>
        <w:ind w:firstLine="567"/>
        <w:jc w:val="both"/>
        <w:rPr>
          <w:sz w:val="24"/>
          <w:szCs w:val="24"/>
        </w:rPr>
      </w:pPr>
      <w:bookmarkStart w:id="229" w:name="_Toc414553278"/>
      <w:r w:rsidRPr="00FE36A0">
        <w:rPr>
          <w:sz w:val="24"/>
          <w:szCs w:val="24"/>
        </w:rPr>
        <w:lastRenderedPageBreak/>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29"/>
    </w:p>
    <w:p w:rsidR="00FD41E4" w:rsidRPr="00F73092" w:rsidRDefault="00FD41E4" w:rsidP="00AC5008">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b/>
          <w:i/>
          <w:sz w:val="24"/>
          <w:szCs w:val="24"/>
        </w:rPr>
        <w:t>Актуальность</w:t>
      </w:r>
      <w:r w:rsidRPr="00F73092">
        <w:rPr>
          <w:rFonts w:ascii="Times New Roman" w:hAnsi="Times New Roman"/>
          <w:sz w:val="24"/>
          <w:szCs w:val="24"/>
        </w:rPr>
        <w:t xml:space="preserve">: дети с ОВЗ, обучающиеся в массовой школе, имеют рекомендации ПМПК в обучении по адаптированной образовательной программе, а так же в коррекционно-развивающих занятиях с психологом по развитию коммуникативных навыков, высших психических функций,  эмоционально-волевой сферы. В условиях перехода школы на ФГОС ООО актуальным становится овладение подростками </w:t>
      </w:r>
      <w:r w:rsidRPr="00F73092">
        <w:rPr>
          <w:rFonts w:ascii="Times New Roman" w:hAnsi="Times New Roman"/>
          <w:sz w:val="24"/>
          <w:szCs w:val="24"/>
          <w:lang w:val="en-US"/>
        </w:rPr>
        <w:t>c</w:t>
      </w:r>
      <w:r w:rsidRPr="00F73092">
        <w:rPr>
          <w:rFonts w:ascii="Times New Roman" w:hAnsi="Times New Roman"/>
          <w:sz w:val="24"/>
          <w:szCs w:val="24"/>
        </w:rPr>
        <w:t xml:space="preserve"> ОВЗ универсальными учебными действиями (личностными, регулятивными, познавательными, коммуникативными). Программ коррекционно-развивающих занятий для подростков с ОВЗ, обучающихся в  массовой школе по адаптированной образовательной программе в условиях ФГОС ООО, в настоящее время  недостаточно. А ведь п</w:t>
      </w:r>
      <w:r w:rsidRPr="00F73092">
        <w:rPr>
          <w:rFonts w:ascii="Times New Roman" w:hAnsi="Times New Roman"/>
          <w:sz w:val="24"/>
          <w:szCs w:val="24"/>
          <w:shd w:val="clear" w:color="auto" w:fill="FFFFFF"/>
        </w:rPr>
        <w:t>одростковый возраст, период «второго рождения личности», по А. Н. Леонтьеву, характеризуется созреванием познавательной сферы и личности, формированием мировоззрения, деятельностью по самопознанию; наряду с этим — эмоциональной неустойчивостью, проявлениями негативизма, протестных реакций. Это очень сложный период в жизни даже нормально развивающегося ребенка, и психологическая помощь подросткам зачастую бывает необходима. В этот период у детей с дефицитарным вариантом психического развития  усиливаются переживания дефекта, связанные с тем, что в подростковом возрасте очень важно отношение сверстников. При отсутствии психологической помощи у подростков с ОВЗ могут проявляться патологические варианты развития личности ( психопатии , неврозы и т.д.).</w:t>
      </w:r>
    </w:p>
    <w:p w:rsidR="00FD41E4" w:rsidRPr="00F73092" w:rsidRDefault="00FD41E4" w:rsidP="00AC5008">
      <w:pPr>
        <w:spacing w:line="240" w:lineRule="auto"/>
        <w:ind w:firstLine="567"/>
        <w:jc w:val="both"/>
        <w:rPr>
          <w:rFonts w:ascii="Times New Roman" w:hAnsi="Times New Roman"/>
          <w:sz w:val="24"/>
          <w:szCs w:val="24"/>
        </w:rPr>
      </w:pPr>
      <w:r w:rsidRPr="00F73092">
        <w:rPr>
          <w:rFonts w:ascii="Times New Roman" w:hAnsi="Times New Roman"/>
          <w:b/>
          <w:bCs/>
          <w:sz w:val="24"/>
          <w:szCs w:val="24"/>
        </w:rPr>
        <w:t>Цель:</w:t>
      </w:r>
      <w:r w:rsidRPr="00F73092">
        <w:rPr>
          <w:rFonts w:ascii="Times New Roman" w:hAnsi="Times New Roman"/>
          <w:sz w:val="24"/>
          <w:szCs w:val="24"/>
        </w:rPr>
        <w:t xml:space="preserve"> социализация личности подростка с ОВЗ, формирование целостной психологической основы обучения, положительного отношения к учению.</w:t>
      </w:r>
    </w:p>
    <w:p w:rsidR="00FD41E4" w:rsidRPr="00F73092" w:rsidRDefault="00FD41E4" w:rsidP="00AC5008">
      <w:pPr>
        <w:spacing w:line="240" w:lineRule="auto"/>
        <w:ind w:firstLine="567"/>
        <w:jc w:val="both"/>
        <w:rPr>
          <w:rFonts w:ascii="Times New Roman" w:hAnsi="Times New Roman"/>
          <w:sz w:val="24"/>
          <w:szCs w:val="24"/>
        </w:rPr>
      </w:pPr>
      <w:r w:rsidRPr="00F73092">
        <w:rPr>
          <w:rFonts w:ascii="Times New Roman" w:hAnsi="Times New Roman"/>
          <w:b/>
          <w:bCs/>
          <w:sz w:val="24"/>
          <w:szCs w:val="24"/>
        </w:rPr>
        <w:t xml:space="preserve">           Задачи: </w:t>
      </w:r>
    </w:p>
    <w:p w:rsidR="00FD41E4" w:rsidRPr="00F73092" w:rsidRDefault="00FD41E4" w:rsidP="00AC5008">
      <w:pPr>
        <w:pStyle w:val="a8"/>
        <w:numPr>
          <w:ilvl w:val="0"/>
          <w:numId w:val="142"/>
        </w:numPr>
        <w:ind w:left="0" w:firstLine="567"/>
        <w:jc w:val="both"/>
        <w:rPr>
          <w:rFonts w:ascii="Times New Roman" w:hAnsi="Times New Roman"/>
          <w:shd w:val="clear" w:color="auto" w:fill="FFFFFF"/>
        </w:rPr>
      </w:pPr>
      <w:r w:rsidRPr="00F73092">
        <w:rPr>
          <w:rFonts w:ascii="Times New Roman" w:hAnsi="Times New Roman"/>
          <w:shd w:val="clear" w:color="auto" w:fill="FFFFFF"/>
        </w:rPr>
        <w:t>стимуляция общей активности подростков, в первую очередь, познавательной;</w:t>
      </w:r>
    </w:p>
    <w:p w:rsidR="00FD41E4" w:rsidRPr="00F73092" w:rsidRDefault="00FD41E4" w:rsidP="00AC5008">
      <w:pPr>
        <w:pStyle w:val="a8"/>
        <w:numPr>
          <w:ilvl w:val="0"/>
          <w:numId w:val="142"/>
        </w:numPr>
        <w:ind w:left="0" w:firstLine="567"/>
        <w:jc w:val="both"/>
        <w:rPr>
          <w:rFonts w:ascii="Times New Roman" w:hAnsi="Times New Roman"/>
          <w:shd w:val="clear" w:color="auto" w:fill="FFFFFF"/>
        </w:rPr>
      </w:pPr>
      <w:r w:rsidRPr="00F73092">
        <w:rPr>
          <w:rFonts w:ascii="Times New Roman" w:hAnsi="Times New Roman"/>
          <w:shd w:val="clear" w:color="auto" w:fill="FFFFFF"/>
        </w:rPr>
        <w:t>коррекция и развитие эмоционально-волевой сферы подростков;</w:t>
      </w:r>
    </w:p>
    <w:p w:rsidR="00FD41E4" w:rsidRPr="00F73092" w:rsidRDefault="00FD41E4" w:rsidP="00AC5008">
      <w:pPr>
        <w:pStyle w:val="a8"/>
        <w:numPr>
          <w:ilvl w:val="0"/>
          <w:numId w:val="142"/>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развитие психических функций (речи, мышления, памяти, внимания, воображения) </w:t>
      </w:r>
    </w:p>
    <w:p w:rsidR="00FD41E4" w:rsidRPr="00F73092" w:rsidRDefault="00FD41E4" w:rsidP="00AC5008">
      <w:pPr>
        <w:pStyle w:val="a8"/>
        <w:numPr>
          <w:ilvl w:val="0"/>
          <w:numId w:val="142"/>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формирование адекватных «Я-концепции», самооценки; </w:t>
      </w:r>
    </w:p>
    <w:p w:rsidR="00FD41E4" w:rsidRPr="00F73092" w:rsidRDefault="00FD41E4" w:rsidP="00AC5008">
      <w:pPr>
        <w:pStyle w:val="a8"/>
        <w:numPr>
          <w:ilvl w:val="0"/>
          <w:numId w:val="142"/>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формирование способности к полноценному социальному взаимодействию, коммуникативных навыков. </w:t>
      </w:r>
    </w:p>
    <w:p w:rsidR="00071859" w:rsidRDefault="00FD41E4" w:rsidP="00AC5008">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Все эти задачи взаимосвязаны и не решаются в отрыве друг от друга в какой-то определенной последовательности.</w:t>
      </w:r>
    </w:p>
    <w:p w:rsidR="00FD41E4" w:rsidRPr="00071859" w:rsidRDefault="00071859" w:rsidP="00AC5008">
      <w:pPr>
        <w:spacing w:after="0" w:line="240" w:lineRule="auto"/>
        <w:ind w:firstLine="567"/>
        <w:jc w:val="both"/>
        <w:rPr>
          <w:rFonts w:ascii="Times New Roman" w:hAnsi="Times New Roman"/>
          <w:b/>
          <w:sz w:val="24"/>
          <w:szCs w:val="24"/>
          <w:shd w:val="clear" w:color="auto" w:fill="FFFFFF"/>
        </w:rPr>
      </w:pPr>
      <w:r w:rsidRPr="00071859">
        <w:rPr>
          <w:rFonts w:ascii="Times New Roman" w:hAnsi="Times New Roman"/>
          <w:b/>
          <w:sz w:val="24"/>
          <w:szCs w:val="24"/>
          <w:shd w:val="clear" w:color="auto" w:fill="FFFFFF"/>
        </w:rPr>
        <w:t>Программа для 5 класса</w:t>
      </w:r>
    </w:p>
    <w:p w:rsidR="00071859" w:rsidRPr="00071859" w:rsidRDefault="00071859" w:rsidP="00AC5008">
      <w:pPr>
        <w:shd w:val="clear" w:color="auto" w:fill="FFFFFF"/>
        <w:spacing w:before="100" w:beforeAutospacing="1" w:after="0" w:line="240" w:lineRule="auto"/>
        <w:ind w:firstLine="567"/>
        <w:jc w:val="both"/>
        <w:rPr>
          <w:rFonts w:ascii="Times New Roman" w:eastAsia="Times New Roman" w:hAnsi="Times New Roman"/>
          <w:color w:val="000000"/>
          <w:sz w:val="24"/>
          <w:szCs w:val="24"/>
          <w:lang w:eastAsia="ru-RU"/>
        </w:rPr>
      </w:pPr>
      <w:r w:rsidRPr="00071859">
        <w:rPr>
          <w:rFonts w:ascii="Times New Roman" w:eastAsia="Times New Roman" w:hAnsi="Times New Roman"/>
          <w:b/>
          <w:bCs/>
          <w:color w:val="000000"/>
          <w:sz w:val="24"/>
          <w:szCs w:val="24"/>
          <w:lang w:eastAsia="ru-RU"/>
        </w:rPr>
        <w:t>Пояснительная записка</w:t>
      </w:r>
    </w:p>
    <w:p w:rsidR="00071859" w:rsidRPr="00071859" w:rsidRDefault="00071859" w:rsidP="00AC5008">
      <w:pPr>
        <w:shd w:val="clear" w:color="auto" w:fill="FFFFFF"/>
        <w:spacing w:before="100" w:beforeAutospacing="1" w:after="0" w:line="240" w:lineRule="auto"/>
        <w:ind w:firstLine="567"/>
        <w:jc w:val="both"/>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 xml:space="preserve">В настоящее время всё больше подростков со статусом «ребёнок с ограниченными возможностями здоровья» обучаются в массовых школах. Данная группа учащихся проходят комплексное обследование в психолого-медико-педагогических комиссиях, по </w:t>
      </w:r>
      <w:r w:rsidRPr="00071859">
        <w:rPr>
          <w:rFonts w:ascii="Times New Roman" w:eastAsia="Times New Roman" w:hAnsi="Times New Roman"/>
          <w:color w:val="000000"/>
          <w:sz w:val="24"/>
          <w:szCs w:val="24"/>
          <w:lang w:eastAsia="ru-RU"/>
        </w:rPr>
        <w:lastRenderedPageBreak/>
        <w:t>результатам которого они получают заключение и образовательные рекомендации. К данным рекомендациям относятся обучение по адаптированной программе, посещение коррекционно-развивающих занятий с психологом по развитию высших психических функций, эмоционально-волевой сферы и коммуникативных навыков, а также в некоторых случаях посещение логопедических занятий.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В условиях перехода школы на ФГОС ООО стало актуальным овладение подростками с ОВЗ универсальными учебными действиями (личностными, регулятивными, познавательными, коммуникативными). Программ коррекционно-развивающих занятий для детей с ОВЗ, обучающихся в массовой школе по адаптированной образовательной программе в условиях ФГОС ООО, в настоящее время недостаточно.</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Именно поэтому актуально создание программы коррекционно-развивающих занятий в конкретном образовательном учреждении и для конкретных учащихся, благодаря чему можно добиться наиболее эффективного результата и положительную динамику развития ребёнка.</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Данная программа включает в себя два курса коррекционно-развивающих занятий: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1) развитие познавательных способностей,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2) развитие эмоционально-волевой сферы и коммуникативных навыков.</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Рабочая программа курса «Развитие познавательных способностей для обучающихся 5 классов, составлена на основе курса «Умникам и умницам» для детей 10 - 11 лет Холодовой О.А.</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Рабочая программа курса «Развитие эмоционально-волевой сферы и коммуникативных навыков для обучающихся 5 классов, составлена на основе курса «Психологическая азбука» - программы развивающих занятий для детей 10-11 лет Аржакаевой Т.А., Вачкова И.В., Поповой А.Х..</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Цель программы:</w:t>
      </w:r>
      <w:r w:rsidRPr="00071859">
        <w:rPr>
          <w:rFonts w:ascii="Times New Roman" w:eastAsia="Times New Roman" w:hAnsi="Times New Roman"/>
          <w:color w:val="000000"/>
          <w:sz w:val="24"/>
          <w:szCs w:val="24"/>
          <w:lang w:eastAsia="ru-RU"/>
        </w:rPr>
        <w:t> создание условий для успешной социализация личности ребёнка с ограниченными возможностями здоровья и формирования положительного отношения к учению.</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Задачи:</w:t>
      </w:r>
    </w:p>
    <w:p w:rsidR="00071859" w:rsidRPr="00071859" w:rsidRDefault="00071859" w:rsidP="00874D69">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стимулировать познавательную активность учащихся;</w:t>
      </w:r>
    </w:p>
    <w:p w:rsidR="00071859" w:rsidRPr="00071859" w:rsidRDefault="00071859" w:rsidP="00874D69">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развивать познавательные функции (речи, мышления, памяти, внимания, воображения);</w:t>
      </w:r>
    </w:p>
    <w:p w:rsidR="00071859" w:rsidRPr="00071859" w:rsidRDefault="00071859" w:rsidP="00874D69">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способствовать формированию адекватной самооценки и «Я-концепции»;</w:t>
      </w:r>
    </w:p>
    <w:p w:rsidR="00071859" w:rsidRPr="00071859" w:rsidRDefault="00071859" w:rsidP="00874D69">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создать условия для коррекции и развития эмоционально-волевой сферы;</w:t>
      </w:r>
    </w:p>
    <w:p w:rsidR="00071859" w:rsidRPr="00071859" w:rsidRDefault="00071859" w:rsidP="00874D69">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способствовать развитию коммуникативных навыков и способности к полноценному социальному взаимодействию.</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Ожидаемые результаты:</w:t>
      </w:r>
    </w:p>
    <w:p w:rsidR="00071859" w:rsidRPr="00071859" w:rsidRDefault="00071859" w:rsidP="00874D69">
      <w:pPr>
        <w:numPr>
          <w:ilvl w:val="0"/>
          <w:numId w:val="191"/>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детей с ОВЗ повысится уровень познавательной активности;</w:t>
      </w:r>
    </w:p>
    <w:p w:rsidR="00071859" w:rsidRPr="00071859" w:rsidRDefault="00071859" w:rsidP="00874D69">
      <w:pPr>
        <w:numPr>
          <w:ilvl w:val="0"/>
          <w:numId w:val="192"/>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учащихся повысится уровень развития познавательных функций (речи, мышления, памяти, внимания, воображения);</w:t>
      </w:r>
    </w:p>
    <w:p w:rsidR="00071859" w:rsidRPr="00071859" w:rsidRDefault="00071859" w:rsidP="00874D69">
      <w:pPr>
        <w:numPr>
          <w:ilvl w:val="0"/>
          <w:numId w:val="193"/>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подростков с ОВЗ сформируется адекватная самооценка и восприятие себя;</w:t>
      </w:r>
    </w:p>
    <w:p w:rsidR="00071859" w:rsidRPr="00071859" w:rsidRDefault="00071859" w:rsidP="00874D69">
      <w:pPr>
        <w:numPr>
          <w:ilvl w:val="0"/>
          <w:numId w:val="193"/>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учащихся разовьются волевая саморегуляция и самоконтроль, снизится уровень тревожности и агрессивности;</w:t>
      </w:r>
    </w:p>
    <w:p w:rsidR="00071859" w:rsidRPr="00071859" w:rsidRDefault="00071859" w:rsidP="00874D69">
      <w:pPr>
        <w:numPr>
          <w:ilvl w:val="0"/>
          <w:numId w:val="193"/>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дети с ОВЗ освоят навыки общения и будут применять их в повседневной жизни.</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Способы отслеживания и контроль</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lastRenderedPageBreak/>
        <w:t>Для отслеживания результатов коррекционно-развивающей работы рекомендуется использовать следующие диагностические методики:</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тест Тулуз-Пьерона;</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модификация методики определения самооценки (Т.В. Дембо, С.Я. Рубинштейн) ;</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диагностики мотивации учения и эмоционального отношения к учению;</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«Аналогии» (6й субтест методик определения уровня умственного развития для младших подростков (ГИТ));</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«Числовые ряды» (5й субтест методик определения уровня умственного развития для младших подростков (ГИТ));</w:t>
      </w:r>
    </w:p>
    <w:p w:rsidR="00071859" w:rsidRPr="00071859" w:rsidRDefault="00071859" w:rsidP="00874D69">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диагностики вербальной памяти «10 слов» А.Р. Лурия.</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Сроки реализации программы:</w:t>
      </w:r>
      <w:r w:rsidRPr="00071859">
        <w:rPr>
          <w:rFonts w:ascii="Times New Roman" w:eastAsia="Times New Roman" w:hAnsi="Times New Roman"/>
          <w:color w:val="000000"/>
          <w:sz w:val="24"/>
          <w:szCs w:val="24"/>
          <w:lang w:eastAsia="ru-RU"/>
        </w:rPr>
        <w:t> сентябрь-май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Продолжительность программы:</w:t>
      </w:r>
      <w:r w:rsidRPr="00071859">
        <w:rPr>
          <w:rFonts w:ascii="Times New Roman" w:eastAsia="Times New Roman" w:hAnsi="Times New Roman"/>
          <w:color w:val="000000"/>
          <w:sz w:val="24"/>
          <w:szCs w:val="24"/>
          <w:lang w:eastAsia="ru-RU"/>
        </w:rPr>
        <w:t> 70 часов</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Рекомендации к программе:</w:t>
      </w:r>
    </w:p>
    <w:p w:rsidR="00071859" w:rsidRPr="00071859" w:rsidRDefault="00071859" w:rsidP="00874D69">
      <w:pPr>
        <w:numPr>
          <w:ilvl w:val="0"/>
          <w:numId w:val="195"/>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Занятия проводить в индивидуальной форме, что поможет каждому из учащихся освоить новые умения и навыки в комфортной и безопасной психологически обстановке.</w:t>
      </w:r>
    </w:p>
    <w:p w:rsidR="00071859" w:rsidRPr="00071859" w:rsidRDefault="00071859" w:rsidP="00874D69">
      <w:pPr>
        <w:numPr>
          <w:ilvl w:val="0"/>
          <w:numId w:val="195"/>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Частота проведения занятий – 2 раза в неделю продолжительностью 40 минут (1 занятие по развитию познавательных функций, 1 занятие по развитию эмоционально-волевой сферы и коммуникативных навыков).</w:t>
      </w:r>
    </w:p>
    <w:p w:rsidR="00071859" w:rsidRPr="00071859" w:rsidRDefault="00071859" w:rsidP="00874D69">
      <w:pPr>
        <w:numPr>
          <w:ilvl w:val="0"/>
          <w:numId w:val="195"/>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Данную программу можно использовать как фрагментарно, так и комплексно.</w:t>
      </w:r>
    </w:p>
    <w:p w:rsidR="00071859" w:rsidRPr="00071859" w:rsidRDefault="00071859" w:rsidP="007B19FD">
      <w:pPr>
        <w:shd w:val="clear" w:color="auto" w:fill="FFFFFF"/>
        <w:spacing w:before="100" w:beforeAutospacing="1" w:after="0" w:line="240" w:lineRule="auto"/>
        <w:rPr>
          <w:rFonts w:ascii="Times New Roman" w:eastAsia="Times New Roman" w:hAnsi="Times New Roman"/>
          <w:color w:val="000000"/>
          <w:sz w:val="24"/>
          <w:szCs w:val="24"/>
          <w:lang w:eastAsia="ru-RU"/>
        </w:rPr>
      </w:pPr>
    </w:p>
    <w:p w:rsidR="00071859" w:rsidRPr="00071859" w:rsidRDefault="00071859" w:rsidP="00071859">
      <w:pPr>
        <w:shd w:val="clear" w:color="auto" w:fill="FFFFFF"/>
        <w:spacing w:before="100" w:beforeAutospacing="1"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Cs/>
          <w:color w:val="000000"/>
          <w:sz w:val="24"/>
          <w:szCs w:val="24"/>
          <w:lang w:eastAsia="ru-RU"/>
        </w:rPr>
        <w:t>Календарно-тематическое планирование </w:t>
      </w:r>
      <w:r w:rsidRPr="00071859">
        <w:rPr>
          <w:rFonts w:ascii="Times New Roman" w:eastAsia="Times New Roman" w:hAnsi="Times New Roman"/>
          <w:color w:val="000000"/>
          <w:sz w:val="24"/>
          <w:szCs w:val="24"/>
          <w:lang w:eastAsia="ru-RU"/>
        </w:rPr>
        <w:t>занятий</w:t>
      </w:r>
      <w:r w:rsidRPr="00071859">
        <w:rPr>
          <w:rFonts w:ascii="Times New Roman" w:eastAsia="Times New Roman" w:hAnsi="Times New Roman"/>
          <w:b/>
          <w:bCs/>
          <w:iCs/>
          <w:color w:val="000000"/>
          <w:sz w:val="24"/>
          <w:szCs w:val="24"/>
          <w:lang w:eastAsia="ru-RU"/>
        </w:rPr>
        <w:t> </w:t>
      </w:r>
      <w:r w:rsidRPr="00071859">
        <w:rPr>
          <w:rFonts w:ascii="Times New Roman" w:eastAsia="Times New Roman" w:hAnsi="Times New Roman"/>
          <w:color w:val="000000"/>
          <w:sz w:val="24"/>
          <w:szCs w:val="24"/>
          <w:lang w:eastAsia="ru-RU"/>
        </w:rPr>
        <w:t>по</w:t>
      </w:r>
      <w:r w:rsidRPr="00071859">
        <w:rPr>
          <w:rFonts w:ascii="Times New Roman" w:eastAsia="Times New Roman" w:hAnsi="Times New Roman"/>
          <w:b/>
          <w:bCs/>
          <w:iCs/>
          <w:color w:val="000000"/>
          <w:sz w:val="24"/>
          <w:szCs w:val="24"/>
          <w:lang w:eastAsia="ru-RU"/>
        </w:rPr>
        <w:t> </w:t>
      </w:r>
      <w:r w:rsidRPr="00071859">
        <w:rPr>
          <w:rFonts w:ascii="Times New Roman" w:eastAsia="Times New Roman" w:hAnsi="Times New Roman"/>
          <w:color w:val="000000"/>
          <w:sz w:val="24"/>
          <w:szCs w:val="24"/>
          <w:lang w:eastAsia="ru-RU"/>
        </w:rPr>
        <w:t>развитию познавательных способностей для обучающихся 5 классов с задержкой психического развития</w:t>
      </w:r>
    </w:p>
    <w:tbl>
      <w:tblPr>
        <w:tblW w:w="9360" w:type="dxa"/>
        <w:tblCellSpacing w:w="0" w:type="dxa"/>
        <w:tblCellMar>
          <w:top w:w="15" w:type="dxa"/>
          <w:left w:w="15" w:type="dxa"/>
          <w:bottom w:w="15" w:type="dxa"/>
          <w:right w:w="15" w:type="dxa"/>
        </w:tblCellMar>
        <w:tblLook w:val="04A0"/>
      </w:tblPr>
      <w:tblGrid>
        <w:gridCol w:w="515"/>
        <w:gridCol w:w="2948"/>
        <w:gridCol w:w="5110"/>
        <w:gridCol w:w="787"/>
      </w:tblGrid>
      <w:tr w:rsidR="00071859" w:rsidRPr="00071859" w:rsidTr="00071859">
        <w:trPr>
          <w:tblCellSpacing w:w="0" w:type="dxa"/>
        </w:trPr>
        <w:tc>
          <w:tcPr>
            <w:tcW w:w="31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Исследование уровня развития психических процессов.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«За тридевять земель, в тридесятое царство...»</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Введение в курс «РПС» для учащихся 5 класса.</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Вводные задания на развитие психических процессов: памяти, внимания, мышления, воображения, восприятия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«Бигль».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«От альфы до омеги»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интеллектуальных умений, </w:t>
            </w:r>
            <w:r w:rsidRPr="00071859">
              <w:rPr>
                <w:rFonts w:ascii="Times New Roman" w:eastAsia="Times New Roman" w:hAnsi="Times New Roman"/>
                <w:sz w:val="24"/>
                <w:szCs w:val="24"/>
                <w:lang w:eastAsia="ru-RU"/>
              </w:rPr>
              <w:lastRenderedPageBreak/>
              <w:t>связанных с выбором стратегии решения, анализом ситуации, сопоставлением данных.</w:t>
            </w:r>
          </w:p>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«Такса».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боги горшки обжигают»</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 Графический диктант «Бассет - Хаунд».</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попадись на удочку»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«Лабрадор».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«Брать быка за рога»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«Шотландский скотч - терьер».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«Зри в корень»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«Афганская борзая»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«Кот в мешке»</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«Крокодил».</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 два счёта»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«Английский кокер-спаниель».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«Методом проб и ошибок»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«Фокстерьер».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«Кто ищет, тот всегда найдёт»</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«Далматин».</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«Завязать узелок»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«Чихуахуа».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«Видеть насквозь»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2)».</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«Крепкий орешек»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умения доказывать выбор </w:t>
            </w:r>
            <w:r w:rsidRPr="00071859">
              <w:rPr>
                <w:rFonts w:ascii="Times New Roman" w:eastAsia="Times New Roman" w:hAnsi="Times New Roman"/>
                <w:sz w:val="24"/>
                <w:szCs w:val="24"/>
                <w:lang w:eastAsia="ru-RU"/>
              </w:rPr>
              <w:lastRenderedPageBreak/>
              <w:t>способа действия при заданном условии.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«Бурый медведь».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«Да здравствует абракадабра»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«Морж».</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«Бей прямо в цель»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«Сенбернар».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«Путеводная нить»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«Ротвейлер».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«Вот где собака зарыта!»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«Бульмастиф».</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«А ларчик просто открывался»</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«Доберман».</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«Без сучка и без задоринки»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Освоение эвристических приёмов </w:t>
            </w:r>
            <w:r w:rsidRPr="00071859">
              <w:rPr>
                <w:rFonts w:ascii="Times New Roman" w:eastAsia="Times New Roman" w:hAnsi="Times New Roman"/>
                <w:sz w:val="24"/>
                <w:szCs w:val="24"/>
                <w:lang w:eastAsia="ru-RU"/>
              </w:rPr>
              <w:lastRenderedPageBreak/>
              <w:t>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«Немецкий боксёр».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20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«Семи пядей во лбу»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«Немецкий дог».</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«Арабские сказки»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«Колли (шотландская овчарка)».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«Интеллектуальное ассорти»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«Оленёнок».</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«Попасть в самую точку»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«Чау — чау».</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лыком шиты»</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способностей наблюдать, сравнивать, обобщать, находить простейшие закономерности, использовать догадку, </w:t>
            </w:r>
            <w:r w:rsidRPr="00071859">
              <w:rPr>
                <w:rFonts w:ascii="Times New Roman" w:eastAsia="Times New Roman" w:hAnsi="Times New Roman"/>
                <w:sz w:val="24"/>
                <w:szCs w:val="24"/>
                <w:lang w:eastAsia="ru-RU"/>
              </w:rPr>
              <w:lastRenderedPageBreak/>
              <w:t>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3)».</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25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«Ушки на макушке»</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«Английский бульдог».</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в бровь, а в глаз»</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«Самоедская лайка».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«Колумбово яйцо»</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«Лошадь».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«Калейдоскоп головоломок»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«Левретка (малая итальянская борзая)».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«Поставить точки над i»</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 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«Разделать под орех»</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интеллектуальных умений, связанных с выбором стратегии решения, </w:t>
            </w:r>
            <w:r w:rsidRPr="00071859">
              <w:rPr>
                <w:rFonts w:ascii="Times New Roman" w:eastAsia="Times New Roman" w:hAnsi="Times New Roman"/>
                <w:sz w:val="24"/>
                <w:szCs w:val="24"/>
                <w:lang w:eastAsia="ru-RU"/>
              </w:rPr>
              <w:lastRenderedPageBreak/>
              <w:t>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«Лама».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31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«Пришёл, увидел, победил»</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«Горилла».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Итоговое исследование уровня развития психических процессов.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814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 за 5 класс</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35</w:t>
            </w:r>
          </w:p>
        </w:tc>
      </w:tr>
    </w:tbl>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p>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Календарно-тематическое планирование </w:t>
      </w:r>
      <w:r w:rsidRPr="00071859">
        <w:rPr>
          <w:rFonts w:ascii="Times New Roman" w:eastAsia="Times New Roman" w:hAnsi="Times New Roman"/>
          <w:color w:val="000000"/>
          <w:sz w:val="24"/>
          <w:szCs w:val="24"/>
          <w:lang w:eastAsia="ru-RU"/>
        </w:rPr>
        <w:t>занятий по развитию эмоционально-волевой сферы и коммуникативных навыков для обучающихся 5 классов с задержкой психического развития</w:t>
      </w:r>
    </w:p>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p>
    <w:tbl>
      <w:tblPr>
        <w:tblW w:w="9495" w:type="dxa"/>
        <w:tblCellSpacing w:w="0" w:type="dxa"/>
        <w:tblCellMar>
          <w:top w:w="15" w:type="dxa"/>
          <w:left w:w="15" w:type="dxa"/>
          <w:bottom w:w="15" w:type="dxa"/>
          <w:right w:w="15" w:type="dxa"/>
        </w:tblCellMar>
        <w:tblLook w:val="04A0"/>
      </w:tblPr>
      <w:tblGrid>
        <w:gridCol w:w="503"/>
        <w:gridCol w:w="2595"/>
        <w:gridCol w:w="5416"/>
        <w:gridCol w:w="981"/>
      </w:tblGrid>
      <w:tr w:rsidR="00071859" w:rsidRPr="00071859" w:rsidTr="00071859">
        <w:trPr>
          <w:tblCellSpacing w:w="0" w:type="dxa"/>
        </w:trPr>
        <w:tc>
          <w:tcPr>
            <w:tcW w:w="289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Исследование особенностей эмоционально-волевой сферы и уровня развития коммуникативных навыков.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1. Приглашение в страну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Знакомьтесь — психология!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Пробудить интерес к изучению своего внутреннего мира; показать важность развития коммуникативных навыков; содействовать принятию рефлексивной позиции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Я — это интересно!</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 детей навыков рефлексии; содействовать формированию умения оказывать психологическую поддержку; помочь детям осознать и раскрыть собственные достоинства, способности, достижения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Что мы знаем об общении</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Способствовать актуализации материала из важнейших тем 3-го года занятий по программе; </w:t>
            </w:r>
            <w:r w:rsidRPr="00071859">
              <w:rPr>
                <w:rFonts w:ascii="Times New Roman" w:eastAsia="Times New Roman" w:hAnsi="Times New Roman"/>
                <w:color w:val="000000"/>
                <w:sz w:val="24"/>
                <w:szCs w:val="24"/>
                <w:lang w:eastAsia="ru-RU"/>
              </w:rPr>
              <w:lastRenderedPageBreak/>
              <w:t>содействовать развитию рефлексивной позиции в сфере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Общение — дело общее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экспрессивные способности и навыки эффективного взаимодействия и сотрудничества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2. Инструменты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Как хорошо уметь... слушать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учащихся с понятием «слушать»; содействовать развитию умения слушать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Активное и пассивное слушание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осознать различие понятий «слушать» и «слышать»; предоставить учащимся возможность побывать в роли и говорящих, и слушающих</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Как важно уметь задавать вопросы</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с понятием активного слушания, показать его значимость и развивать умение формулировать вопросы для правильного понимания собеседника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активного слушания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умения активного слушания: задавать уточняющие вопросы, выражать поддержку и понимание говорящему</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Поговорим без слов</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с неречевыми средствами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неречевого общения</w:t>
            </w:r>
          </w:p>
        </w:tc>
        <w:tc>
          <w:tcPr>
            <w:tcW w:w="517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умения общаться с помощью неречевых средств: жестов, мимики, взгляда, соблюдения дистанции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неречевого общения</w:t>
            </w:r>
          </w:p>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(продолжение)</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071859" w:rsidRPr="00071859" w:rsidRDefault="00071859" w:rsidP="00B07FF9">
            <w:pPr>
              <w:spacing w:after="0" w:line="240" w:lineRule="auto"/>
              <w:rPr>
                <w:rFonts w:ascii="Times New Roman" w:eastAsia="Times New Roman" w:hAnsi="Times New Roman"/>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Речь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значимость грамотной речи для правильного понимания друг друга в общении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Берегите, пожалуйста речь!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навыков эффективного речевого взаимодействия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 умеете ли вы спорить?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Раскрыть содержание понятий «спор» и «дискуссия»; развивать умение убеждать; показать важность использования аргументов в </w:t>
            </w:r>
            <w:r w:rsidRPr="00071859">
              <w:rPr>
                <w:rFonts w:ascii="Times New Roman" w:eastAsia="Times New Roman" w:hAnsi="Times New Roman"/>
                <w:color w:val="000000"/>
                <w:sz w:val="24"/>
                <w:szCs w:val="24"/>
                <w:lang w:eastAsia="ru-RU"/>
              </w:rPr>
              <w:lastRenderedPageBreak/>
              <w:t>споре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Чемоданчик Мастера общения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умения убеждать; развивать творческие способности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3. Осторожно, общение!</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море знаний</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Мотивировать учащихся на сотрудничество в ситуации совместного поиска новой информации; развивать навыки взаимодействия и сотрудничества в команде; научить детей работать с различными словарями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Коротко да ясно, оттого и прекрасно...</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умение обобщать информацию и точно её передавать; способствовать сплочению классного коллектива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Имя моё....</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Побудить интерес к истории своего имени; помочь детям осознать уникальность и глубину своей личности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Моя семья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Актуализировать понимание ценности семейных отношений; помочь учащимся осознать свои чувства по отношению к различным членам семьи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пещере эмоциональных взрывов</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роль негативных эмоций в общении; развивать способности к пониманию чужих эмоций по выражению лица, жестам, взглядам; учить детей выражать свои эмоции с помощью неречевых средств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Научно-практическое исследование конфликта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значение конфликта в общении и его последствия; дать представление о различных стратегиях поведения в конфликтных ситуациях</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Выиграть — проиграть?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Познакомить с алгоритмом эффективного разрешения конфликтов; способствовать осознанию причин возникающих конфликтов и поиску способов разрешения конфликта; развивать умения учитывать мнения разных </w:t>
            </w:r>
            <w:r w:rsidRPr="00071859">
              <w:rPr>
                <w:rFonts w:ascii="Times New Roman" w:eastAsia="Times New Roman" w:hAnsi="Times New Roman"/>
                <w:color w:val="000000"/>
                <w:sz w:val="24"/>
                <w:szCs w:val="24"/>
                <w:lang w:eastAsia="ru-RU"/>
              </w:rPr>
              <w:lastRenderedPageBreak/>
              <w:t>людей и работать в команде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23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Сказка о понимании</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умение устанавливать контакт в различных ситуациях; дать представление о том, что помогает людям понимать друг друга; помочь учащимся увидеть, что умение понимать причины своего поведения тесно связано с умением понимать причины поведения других людей; содействовать осознанию различных аспектов Я-образа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День рождения — День творения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Содействовать осознанию богатства и цельности собственного Я через ресурсы метафоры; способствовать развитию творческих способностей</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4. Здравствуй, Страна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Могу и хочу</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Мотивировать на дальнейшее развитие качеств, важных для общения; показать значимость позитивной установки для комфортного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Когда приходит понимание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осознать важность внимательного отношения к другому человеку; развивать способность к пониманию внутреннего мира другого человека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 дороге сказок</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актуализировать психологическое содержание сказок из книги «Королевство разорванных связей»; развивать способность к самопознанию через идентификацию со сказочными персонажами; навыки взаимодействия в команде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королевстве...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Напомнить правила комфортного общения в классе; развивать навыки сотрудничества и творческие способности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Встреча с Мастером общения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Содействовать осознанию полученного на занятиях опыта как актуального ресурса для </w:t>
            </w:r>
            <w:r w:rsidRPr="00071859">
              <w:rPr>
                <w:rFonts w:ascii="Times New Roman" w:eastAsia="Times New Roman" w:hAnsi="Times New Roman"/>
                <w:color w:val="000000"/>
                <w:sz w:val="24"/>
                <w:szCs w:val="24"/>
                <w:lang w:eastAsia="ru-RU"/>
              </w:rPr>
              <w:lastRenderedPageBreak/>
              <w:t>решения новых коммуникативных задач; обеспечить «укоренение» правил комфортного общения в классе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30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До свидания, Психологическая азбука!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Стимулировать интерес к самопознанию и психологии; обобщить полученный на занятиях и в течение четырёх лет опыт</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289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Итоговое исследование особенностей эмоционально-волевой сферы и уровня развития коммуникативных навыков.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8280"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35</w:t>
            </w:r>
          </w:p>
        </w:tc>
      </w:tr>
    </w:tbl>
    <w:p w:rsidR="007A4D39" w:rsidRPr="00071859" w:rsidRDefault="00B07FF9" w:rsidP="00B07FF9">
      <w:pPr>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Программа для 6-9</w:t>
      </w:r>
      <w:r w:rsidR="00071859" w:rsidRPr="00071859">
        <w:rPr>
          <w:rFonts w:ascii="Times New Roman" w:hAnsi="Times New Roman"/>
          <w:b/>
          <w:sz w:val="24"/>
          <w:szCs w:val="24"/>
          <w:shd w:val="clear" w:color="auto" w:fill="FFFFFF"/>
        </w:rPr>
        <w:t xml:space="preserve"> классов</w:t>
      </w:r>
    </w:p>
    <w:p w:rsidR="00FD41E4" w:rsidRPr="00071859" w:rsidRDefault="00FD41E4" w:rsidP="005C757B">
      <w:pPr>
        <w:spacing w:after="0" w:line="240" w:lineRule="auto"/>
        <w:ind w:firstLine="567"/>
        <w:rPr>
          <w:rFonts w:ascii="Times New Roman" w:hAnsi="Times New Roman"/>
          <w:sz w:val="24"/>
          <w:szCs w:val="24"/>
        </w:rPr>
      </w:pPr>
      <w:r w:rsidRPr="00071859">
        <w:rPr>
          <w:rFonts w:ascii="Times New Roman" w:hAnsi="Times New Roman"/>
          <w:b/>
          <w:i/>
          <w:sz w:val="24"/>
          <w:szCs w:val="24"/>
        </w:rPr>
        <w:t>Особенность программы</w:t>
      </w:r>
      <w:r w:rsidRPr="00071859">
        <w:rPr>
          <w:rFonts w:ascii="Times New Roman" w:hAnsi="Times New Roman"/>
          <w:sz w:val="24"/>
          <w:szCs w:val="24"/>
        </w:rPr>
        <w:t>- прогр</w:t>
      </w:r>
      <w:r w:rsidR="00B07FF9">
        <w:rPr>
          <w:rFonts w:ascii="Times New Roman" w:hAnsi="Times New Roman"/>
          <w:sz w:val="24"/>
          <w:szCs w:val="24"/>
        </w:rPr>
        <w:t>амма составлена для учащихся 6-9</w:t>
      </w:r>
      <w:r w:rsidRPr="00071859">
        <w:rPr>
          <w:rFonts w:ascii="Times New Roman" w:hAnsi="Times New Roman"/>
          <w:sz w:val="24"/>
          <w:szCs w:val="24"/>
        </w:rPr>
        <w:t xml:space="preserve"> классов </w:t>
      </w:r>
      <w:r w:rsidR="00B07FF9">
        <w:rPr>
          <w:rFonts w:ascii="Times New Roman" w:hAnsi="Times New Roman"/>
          <w:sz w:val="24"/>
          <w:szCs w:val="24"/>
        </w:rPr>
        <w:t>.</w:t>
      </w:r>
    </w:p>
    <w:p w:rsidR="00FD41E4" w:rsidRPr="00071859" w:rsidRDefault="00FD41E4" w:rsidP="005C757B">
      <w:pPr>
        <w:spacing w:after="0" w:line="240" w:lineRule="auto"/>
        <w:ind w:firstLine="567"/>
        <w:jc w:val="both"/>
        <w:rPr>
          <w:rFonts w:ascii="Times New Roman" w:hAnsi="Times New Roman"/>
          <w:color w:val="000000" w:themeColor="text1"/>
          <w:sz w:val="24"/>
          <w:szCs w:val="24"/>
          <w:shd w:val="clear" w:color="auto" w:fill="FFFFFF"/>
        </w:rPr>
      </w:pPr>
      <w:r w:rsidRPr="00071859">
        <w:rPr>
          <w:rFonts w:ascii="Times New Roman" w:hAnsi="Times New Roman"/>
          <w:color w:val="000000" w:themeColor="text1"/>
          <w:sz w:val="24"/>
          <w:szCs w:val="24"/>
          <w:shd w:val="clear" w:color="auto" w:fill="FFFFFF"/>
        </w:rPr>
        <w:t xml:space="preserve">Задержка психического развития — это особый вид нарушенного развития, характеризующийся замедленным темпом формирования психических функций и личности ребенка. У многих таких детей отставание носит временный характер и успешно преодолевается со временем под влиянием лечения и коррекционно-развивающего обучения. Задержка психического развития может вызываться различными причинами: минимальным органическим поражением головного мозга, хроническими соматическими заболеваниями, конституциональными факторами, длительными неблагоприятными условиями воспитания, а также сочетанием нескольких факторов. Особенности детей разного возраста с задержкой психического развития описаны в трудах Т. А. Власовой, В. И. Лубовского, Г. И. Жаренковой, С. Г. Шевченко, У. В. Ульенковой. В зависимости от причины задержки психического развития могут формироваться различные особенности детей. В случаях конституционального происхождения нарушений особенно страдает эмоционально-волевая сфера ребенка, она как бы находится на более ранней ступени развития, во многом напоминая нормальную структуру эмоционального склада детей младшего возраста. Детей характеризует личностная незрелость, повышенная внушаемость, непроизвольность психических функций. Другие особенности психического развития отмечаются у детей с соматогенной задержкой, вызванной хроническими соматическими  заболеваниями. В замедлении темпа психического развития этих детей значительная роль принадлежит стойкой астении, снижающей не только общий, но и психический тонус. Нередко имеет место соматогенный инфантилизм — задержка эмоционального развития с рядом невротических наслоений — неуверенностью, боязливостью, капризностью, связанных с ощущением своей физической неполноценности, а иногда вызванных режимом запретов и ограничений, в котором находится соматически ослабленный ребенок. При неправильном воспитании по типу гипоопеки у ребенка не стимулируется развитие интеллектуальных интересов и установок, психической деятельности в целом, поэтому черты незрелости эмоционально-волевой сферы в виде аффективной лабильности, импульсивности, повышенной внушаемости у этих детей часто сочетаются с недостаточным уровнем знаний и представлений, необходимых для усвоения школьных предметов. Вариант развития по типу «кумира семьи» обусловлен, наоборот, гиперопекой — изнеживающим воспитанием, при котором ребенку не прививаются черты самостоятельности, </w:t>
      </w:r>
      <w:r w:rsidRPr="00071859">
        <w:rPr>
          <w:rFonts w:ascii="Times New Roman" w:hAnsi="Times New Roman"/>
          <w:color w:val="000000" w:themeColor="text1"/>
          <w:sz w:val="24"/>
          <w:szCs w:val="24"/>
          <w:shd w:val="clear" w:color="auto" w:fill="FFFFFF"/>
        </w:rPr>
        <w:lastRenderedPageBreak/>
        <w:t>инициативности, ответственности. Для таких детей характерны черты эгоцентризма, нелюбовь к труду, установка на постоянную помощь и опеку. Вариант патологического развития личности по невротическому типу чаще всего наблюдается у детей, родители которых проявляют грубость, жестокость, агрессию к ребенку и другим членам семьи. В такой обстановке нередко формируется личность робкая, боязливая, эмоциональная незрелость которой проявляется в недостаточной самостоятельности, нерешительности, малой активности и инициативе. Задержка психического развития церебрально-органического генеза встречается чаще других описанных типов и обладает большей стойкостью и выраженностью нарушений как в эмоционально-волевой сфере, так и в познавательной деятельности. Эмоционально-волевая незрелость характеризуется тем, что у детей отсутствует типичная для здорового ребенка живость и яркость эмоций, характерны слабая заинтересованность в оценке, низкий уровень притязаний, повышенная внушаемость, отсутствие критики. Игровую деятельность характеризуют бедность воображения и творчества и однообразие. Само стремление к игре нередко выглядит как способ ухода от затруднений в занятиях. Желание играть часто возникает именно в ситуациях необходимости целенаправленной интеллектуальной деятельности. Значительный вклад в изучение игровой деятельности дошкольников с задержкой психического развития внесла Е. С. Слепович (1990), которая изучила закономерности становления сюжетно-ролевой игры у дошкольников с задержкой психического развития, выделив при этом ряд особенностей. У всех детей с задержкой психического развития различной степени выраженности вычленяются особенности мотивационно-целевой основы игровой деятельности. Это проявляется в первую очередь в резком снижении активности игрового поведения. Для игры дошкольников с задержкой психического развития характерен предметно-действенный способ ее построения. Эти дети затрудняются в осознании воображаемой ситуации и принятии на себя роли. Существуют и особенности операциональной стороны игровой деятельности; это, в первую очередь, недостаточность внешних действий замещения. В области предметного мира замещение носит узкий, конкретный, недостаточно произвольный характер. Та же тенденция отмечается при овладении ролью. Роль, один раз сыгранная ребенком, как бы закрепляется за ним, исполняется постоянно. Эмоционально-волевые нарушения сочетаются у детей с органической задержкой психического развития с недостаточной сформированностью отдельных психических функций — восприятия, мышления, речи и других; с трудностями регуляции высших форм произвольной деятельности.</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 xml:space="preserve">Игры и упражнения для занятий подбираются в соответствии с целями каждого конкретного занятия. Задания подбираются с учетом их направленности на развитие определенных структур личности, а так же для удобства индивидуальной работы с ребенком. Однако для достижения развивающего эффекта многие упражнения приходится включать в занятия неоднократно и повторять из года в год, а это может привести к снижению интереса к занятиям. Поэтому в процессе обучения приходится возвращаться к одному и тому же заданию, но на более высоком уровне трудности. </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Для увеличения объема памяти, повышения устойчивости внимания, ускорения интеллектуальной деятельности  во время занятий  используются упражнения «мозговой гимнастики» по О.Холодовой («Качание головой», «Ленивые восьмерки», «Шапка для размышлений»), игры, задания и упражнения на развитие ВПФ.</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 xml:space="preserve">Для коррекции эмоционально-волевой сферы подростков с ЗПР, формирования у них навыков саморегуляции, уверенного поведения, формирования адекватной самооценки  в программе используются  элементы психологического тренинга, мышечная релаксация, арт-терапевтические упражнения. </w:t>
      </w:r>
    </w:p>
    <w:p w:rsidR="00FD41E4" w:rsidRPr="00071859" w:rsidRDefault="00FD41E4" w:rsidP="005C757B">
      <w:pPr>
        <w:pStyle w:val="Default"/>
        <w:tabs>
          <w:tab w:val="left" w:pos="993"/>
        </w:tabs>
        <w:spacing w:line="276" w:lineRule="auto"/>
        <w:ind w:firstLine="567"/>
        <w:rPr>
          <w:rFonts w:ascii="Times New Roman" w:hAnsi="Times New Roman" w:cs="Times New Roman"/>
          <w:color w:val="000000" w:themeColor="text1"/>
        </w:rPr>
      </w:pPr>
      <w:r w:rsidRPr="00071859">
        <w:rPr>
          <w:rFonts w:ascii="Times New Roman" w:hAnsi="Times New Roman" w:cs="Times New Roman"/>
          <w:color w:val="000000" w:themeColor="text1"/>
        </w:rPr>
        <w:lastRenderedPageBreak/>
        <w:t>Музыкотерапия:</w:t>
      </w:r>
    </w:p>
    <w:p w:rsidR="00FD41E4" w:rsidRPr="00071859" w:rsidRDefault="00FD41E4" w:rsidP="005C757B">
      <w:pPr>
        <w:pStyle w:val="Default"/>
        <w:tabs>
          <w:tab w:val="left" w:pos="993"/>
        </w:tabs>
        <w:spacing w:line="276" w:lineRule="auto"/>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1. Традиционная форма работы, основанная на пассивном восприятии музыки как фоновой во время рисования, для релаксации, медитации, усиливающей вовлеченность в процесс работы (часто участники даже не могут сказать, какую музыку они слышали).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2. Активная работа с образами музыки, звучащей извне, когда терапевтический эффект достигается путем активного переживания эмоционального содержания произведения — его осознания, устной или письменной вербализации, рисования и т. п. Эта работа включает: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 упражнения на самоосознание через музыку — ассоциативное описание подростком эмоционального и образного содержания музыки, сравнение ее со своим состоянием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-зарисовка музыкальных образов, в том числе и групповая, т. е. образ рисуется общий для всех участников. Здесь отрабатываются модели оптимального взаимодействия с партнерами.</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Коррекция средствами изобразительного искусства включает в себя: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1. Упражнения, предполагающие работу с разными изобразительными материалами и имеющие целью общую активизацию и развитие сенсомоторной сферы (например, разминая кусок глины, сосредоточить внимание на своих ощущениях).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2. «Общие» темы и упражнения, позволяющие изучать проблемы детей и выражать самые разнообразные переживания (рисунки на свободную тему или на заданную значимую тему — «добро и зло», «страх» и пр.).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3. Темы, связанные с восприятием себя, позволяющие изучать систему отношений детей и положительно влиять на ее изменения (нарисовать или вылепить автопортрет; изобразить, каким тебя видят друг и недруг; нарисовать свой герб, отражающий характерные свойства личности и т. п.).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4. Упражнения и темы, позволяющие изучить отношения в семье ребенка с целью выявления причин нарушений поведения и их последующей коррекции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5. Работа в парах, направленная на развитие коммуникативных возможностей школьников («каракули Винникота» — один участник рисует каракули и передает другому, чтобы тот создал образ; один участник начинает рисунок на свободную или заданную тему, а другой заканчивает; затем результаты совместной работы обсуждаются).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6. Совместное групповое рисование, также направленное на развитие социальных навыков («групповая фреска» — на большом листе бумаги рисуют одновременно или по очереди на ту или иную тему: «жизнь в школе», «поход», «день рождения», «мир вокруг нас»). </w:t>
      </w:r>
    </w:p>
    <w:p w:rsidR="00FD41E4" w:rsidRPr="00071859" w:rsidRDefault="00FD41E4" w:rsidP="005C757B">
      <w:pPr>
        <w:pStyle w:val="Default"/>
        <w:tabs>
          <w:tab w:val="left" w:pos="993"/>
        </w:tabs>
        <w:ind w:firstLine="567"/>
        <w:rPr>
          <w:rFonts w:ascii="Times New Roman" w:hAnsi="Times New Roman" w:cs="Times New Roman"/>
          <w:color w:val="auto"/>
          <w:shd w:val="clear" w:color="auto" w:fill="FFFFFF"/>
        </w:rPr>
      </w:pPr>
      <w:r w:rsidRPr="00071859">
        <w:rPr>
          <w:rFonts w:ascii="Times New Roman" w:hAnsi="Times New Roman" w:cs="Times New Roman"/>
          <w:color w:val="000000" w:themeColor="text1"/>
          <w:shd w:val="clear" w:color="auto" w:fill="FFFFFF"/>
        </w:rPr>
        <w:t>7. Групповые изобразительные игры («странное животное» — один ребенок рисует</w:t>
      </w:r>
      <w:r w:rsidRPr="00071859">
        <w:rPr>
          <w:rFonts w:ascii="Times New Roman" w:hAnsi="Times New Roman" w:cs="Times New Roman"/>
          <w:color w:val="auto"/>
          <w:shd w:val="clear" w:color="auto" w:fill="FFFFFF"/>
        </w:rPr>
        <w:t xml:space="preserve"> голову животного, загибает лист и передает  следующему участнику; тот рисует туловище, загибает лист и передает дальше; в конце каждый пытается рассказать от первого лица о какой-либо части фигуры, которую он не рисовал; аналогично изображается и человек). </w:t>
      </w:r>
    </w:p>
    <w:p w:rsidR="00FD41E4" w:rsidRPr="00071859" w:rsidRDefault="00FD41E4" w:rsidP="005C757B">
      <w:pPr>
        <w:pStyle w:val="Default"/>
        <w:tabs>
          <w:tab w:val="left" w:pos="993"/>
        </w:tabs>
        <w:ind w:firstLine="567"/>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 xml:space="preserve">8. Изобразительная работа на основе направленной визуализации (представления какого-то зрительного образа) или материала сновидений (дети с помощью арттерапевта вызывают у себя образ на какую-то тему, например путешествие на ковре-самолете или образ из сна, и изображают наиболее яркие впечатления, которые затем обсуждаются). </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lastRenderedPageBreak/>
        <w:t xml:space="preserve">9. Техники, сочетающие изобразительную деятельность с другими формами творческого самовыражения (передача впечатлений от музыки с помощью рисования в процессе ее прослушивания; изображение образов, вызываемых звучанием собственного имени, ощущениями от своих танцев под музыку, изображение в рисунке или скульптуре каких-то своих качеств в виде отдельных персонажей и разыгрывание диалогов между ними, отражение в рисунке впечатлений от поэтических произведений и т. д.). </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10. Упражнения, помогающие при разрешении конфликтных ситуаций или служащие для профилактики конфликтного поведения в семье, школе (изображение конфликта в конкретном или метафорическом виде с последующим обсуждением; создание композиций на тему «шторм», «взрыв»; крупномасштабная работа с использованием малярных кистей, губки и пр. для «выпускания пара»; рисование историй возникновения конфликтов в подгруппах по 2—5 человек с последующей передачей рисунков другой подгруппе, которая пытается определить содержание рисунка, роли отдельных участников и их точки зрения)</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Сказкотерапия. Для прослушивания и обсуждения используются и народные, и литературные, и авторские сказки. Они могут быть большего объема, более метафоричны. Использование  приема самостоятельного придумывания сказок — как на свободную тему, так и на заданную — например сочинение автобиографических сказок или групповое рассказывание сказок и историй, когда один из участников начинает сказку, а другие по очереди ее продолжают.</w:t>
      </w:r>
    </w:p>
    <w:p w:rsidR="00FD41E4" w:rsidRPr="00071859" w:rsidRDefault="00FD41E4" w:rsidP="005C757B">
      <w:pPr>
        <w:pStyle w:val="Default"/>
        <w:tabs>
          <w:tab w:val="left" w:pos="993"/>
        </w:tabs>
        <w:ind w:firstLine="567"/>
        <w:jc w:val="both"/>
        <w:rPr>
          <w:rFonts w:ascii="Times New Roman" w:hAnsi="Times New Roman" w:cs="Times New Roman"/>
          <w:color w:val="1A1B1C"/>
          <w:shd w:val="clear" w:color="auto" w:fill="FFFFFF"/>
        </w:rPr>
      </w:pPr>
      <w:r w:rsidRPr="00071859">
        <w:rPr>
          <w:rFonts w:ascii="Times New Roman" w:hAnsi="Times New Roman" w:cs="Times New Roman"/>
          <w:color w:val="1A1B1C"/>
          <w:shd w:val="clear" w:color="auto" w:fill="FFFFFF"/>
        </w:rPr>
        <w:t>Задания и упражнения на тренировку внимания, памяти, воображения, мышления, логические поисковые задания, нестандартные задачи (О.Холодова)</w:t>
      </w:r>
    </w:p>
    <w:p w:rsidR="00FD41E4" w:rsidRPr="00071859" w:rsidRDefault="00FD41E4" w:rsidP="005C757B">
      <w:pPr>
        <w:pStyle w:val="Default"/>
        <w:tabs>
          <w:tab w:val="left" w:pos="993"/>
        </w:tabs>
        <w:ind w:firstLine="567"/>
        <w:jc w:val="both"/>
        <w:rPr>
          <w:rFonts w:ascii="Times New Roman" w:hAnsi="Times New Roman" w:cs="Times New Roman"/>
        </w:rPr>
      </w:pPr>
      <w:r w:rsidRPr="00071859">
        <w:rPr>
          <w:rFonts w:ascii="Times New Roman" w:hAnsi="Times New Roman" w:cs="Times New Roman"/>
          <w:color w:val="1A1B1C"/>
          <w:shd w:val="clear" w:color="auto" w:fill="FFFFFF"/>
        </w:rPr>
        <w:tab/>
      </w:r>
      <w:r w:rsidRPr="00071859">
        <w:rPr>
          <w:rFonts w:ascii="Times New Roman" w:hAnsi="Times New Roman" w:cs="Times New Roman"/>
        </w:rPr>
        <w:t xml:space="preserve">Программа носит цикличный характер, рассчитана на занятия с 6-го по 9-й класс, по 2 часа в неделю, 72 часа в учебный год (всего 288 часов за 4 года). </w:t>
      </w:r>
    </w:p>
    <w:p w:rsidR="00FD41E4" w:rsidRPr="00071859" w:rsidRDefault="00FD41E4" w:rsidP="005C757B">
      <w:pPr>
        <w:pStyle w:val="Default"/>
        <w:tabs>
          <w:tab w:val="left" w:pos="993"/>
        </w:tabs>
        <w:ind w:firstLine="567"/>
        <w:jc w:val="both"/>
        <w:rPr>
          <w:rFonts w:ascii="Times New Roman" w:hAnsi="Times New Roman" w:cs="Times New Roman"/>
          <w:color w:val="auto"/>
        </w:rPr>
      </w:pPr>
      <w:r w:rsidRPr="00071859">
        <w:rPr>
          <w:rFonts w:ascii="Times New Roman" w:hAnsi="Times New Roman" w:cs="Times New Roman"/>
        </w:rPr>
        <w:t>Занятия проводятся индивидуально или в мини-группах учащихся.</w:t>
      </w:r>
    </w:p>
    <w:p w:rsidR="00FD41E4" w:rsidRPr="00071859" w:rsidRDefault="00FD41E4" w:rsidP="005C757B">
      <w:pPr>
        <w:pStyle w:val="Default"/>
        <w:tabs>
          <w:tab w:val="left" w:pos="993"/>
        </w:tabs>
        <w:ind w:firstLine="567"/>
        <w:jc w:val="both"/>
        <w:rPr>
          <w:rFonts w:ascii="Times New Roman" w:hAnsi="Times New Roman" w:cs="Times New Roman"/>
          <w:color w:val="auto"/>
        </w:rPr>
      </w:pPr>
      <w:r w:rsidRPr="00071859">
        <w:rPr>
          <w:rFonts w:ascii="Times New Roman" w:hAnsi="Times New Roman" w:cs="Times New Roman"/>
          <w:color w:val="auto"/>
        </w:rPr>
        <w:tab/>
        <w:t xml:space="preserve">В программу входит психодиагностическое исследование ребенка в начале и конце учебного года: </w:t>
      </w:r>
    </w:p>
    <w:p w:rsidR="00FD41E4" w:rsidRPr="00071859" w:rsidRDefault="00FD41E4" w:rsidP="005C757B">
      <w:pPr>
        <w:pStyle w:val="Default"/>
        <w:numPr>
          <w:ilvl w:val="0"/>
          <w:numId w:val="157"/>
        </w:numPr>
        <w:tabs>
          <w:tab w:val="left" w:pos="993"/>
        </w:tabs>
        <w:ind w:left="0" w:firstLine="567"/>
        <w:jc w:val="both"/>
        <w:rPr>
          <w:rFonts w:ascii="Times New Roman" w:hAnsi="Times New Roman" w:cs="Times New Roman"/>
          <w:color w:val="auto"/>
        </w:rPr>
      </w:pPr>
      <w:r w:rsidRPr="00071859">
        <w:rPr>
          <w:rFonts w:ascii="Times New Roman" w:hAnsi="Times New Roman" w:cs="Times New Roman"/>
          <w:color w:val="auto"/>
        </w:rPr>
        <w:t>в шестом классе- 4 часа, консультации родителей (лиц их заменяющих) 1 раз в четверть (4 ч. ) ;</w:t>
      </w:r>
    </w:p>
    <w:p w:rsidR="00FD41E4" w:rsidRPr="00F73092" w:rsidRDefault="00FD41E4" w:rsidP="005C757B">
      <w:pPr>
        <w:pStyle w:val="Default"/>
        <w:numPr>
          <w:ilvl w:val="0"/>
          <w:numId w:val="157"/>
        </w:numPr>
        <w:tabs>
          <w:tab w:val="left" w:pos="993"/>
        </w:tabs>
        <w:ind w:left="0" w:firstLine="567"/>
        <w:jc w:val="both"/>
        <w:rPr>
          <w:rFonts w:ascii="Times New Roman" w:hAnsi="Times New Roman" w:cs="Times New Roman"/>
          <w:color w:val="auto"/>
        </w:rPr>
      </w:pPr>
      <w:r w:rsidRPr="00071859">
        <w:rPr>
          <w:rFonts w:ascii="Times New Roman" w:hAnsi="Times New Roman" w:cs="Times New Roman"/>
          <w:color w:val="auto"/>
        </w:rPr>
        <w:t>в седьмом классе -6 часов, консультации родителей (лиц их заменяющих) 1 раз в четверть (4</w:t>
      </w:r>
      <w:r w:rsidRPr="00F73092">
        <w:rPr>
          <w:rFonts w:ascii="Times New Roman" w:hAnsi="Times New Roman" w:cs="Times New Roman"/>
          <w:color w:val="auto"/>
        </w:rPr>
        <w:t xml:space="preserve"> ч. ) ;</w:t>
      </w:r>
    </w:p>
    <w:p w:rsidR="00FD41E4" w:rsidRPr="00F73092" w:rsidRDefault="00FD41E4" w:rsidP="005C757B">
      <w:pPr>
        <w:pStyle w:val="Default"/>
        <w:numPr>
          <w:ilvl w:val="0"/>
          <w:numId w:val="157"/>
        </w:numPr>
        <w:tabs>
          <w:tab w:val="left" w:pos="993"/>
        </w:tabs>
        <w:ind w:left="0" w:firstLine="567"/>
        <w:jc w:val="both"/>
        <w:rPr>
          <w:rFonts w:ascii="Times New Roman" w:hAnsi="Times New Roman" w:cs="Times New Roman"/>
          <w:color w:val="auto"/>
        </w:rPr>
      </w:pPr>
      <w:r w:rsidRPr="00F73092">
        <w:rPr>
          <w:rFonts w:ascii="Times New Roman" w:hAnsi="Times New Roman" w:cs="Times New Roman"/>
          <w:color w:val="auto"/>
        </w:rPr>
        <w:t>в восьмом классе – 6 часов, консультации родителей (лиц их заменяющих) 1 раз в четверть (4 ч. ) ;</w:t>
      </w:r>
    </w:p>
    <w:p w:rsidR="00FD41E4" w:rsidRPr="00F73092" w:rsidRDefault="00FD41E4" w:rsidP="005C757B">
      <w:pPr>
        <w:pStyle w:val="Default"/>
        <w:numPr>
          <w:ilvl w:val="0"/>
          <w:numId w:val="157"/>
        </w:numPr>
        <w:tabs>
          <w:tab w:val="left" w:pos="993"/>
        </w:tabs>
        <w:ind w:left="0" w:firstLine="567"/>
        <w:jc w:val="both"/>
        <w:rPr>
          <w:rFonts w:ascii="Times New Roman" w:hAnsi="Times New Roman" w:cs="Times New Roman"/>
          <w:color w:val="auto"/>
        </w:rPr>
      </w:pPr>
      <w:r w:rsidRPr="00F73092">
        <w:rPr>
          <w:rFonts w:ascii="Times New Roman" w:hAnsi="Times New Roman" w:cs="Times New Roman"/>
          <w:color w:val="auto"/>
        </w:rPr>
        <w:t>в девятом классе- 6 часов,  консультации родителей (лиц их заменяющих) 1 раз в четверть (4 ч. ) ;</w:t>
      </w:r>
    </w:p>
    <w:p w:rsidR="00FD41E4" w:rsidRPr="00F73092" w:rsidRDefault="00FD41E4" w:rsidP="005C757B">
      <w:pPr>
        <w:spacing w:after="0" w:line="240" w:lineRule="auto"/>
        <w:ind w:firstLine="567"/>
        <w:jc w:val="both"/>
        <w:rPr>
          <w:rFonts w:ascii="Times New Roman" w:hAnsi="Times New Roman"/>
          <w:sz w:val="24"/>
          <w:szCs w:val="24"/>
        </w:rPr>
      </w:pP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i/>
          <w:sz w:val="24"/>
          <w:szCs w:val="24"/>
        </w:rPr>
        <w:t>Технология контроля</w:t>
      </w:r>
      <w:r w:rsidRPr="00F73092">
        <w:rPr>
          <w:rFonts w:ascii="Times New Roman" w:hAnsi="Times New Roman"/>
          <w:b/>
          <w:sz w:val="24"/>
          <w:szCs w:val="24"/>
        </w:rPr>
        <w:t xml:space="preserve">- </w:t>
      </w:r>
      <w:r w:rsidRPr="00F73092">
        <w:rPr>
          <w:rFonts w:ascii="Times New Roman" w:hAnsi="Times New Roman"/>
          <w:sz w:val="24"/>
          <w:szCs w:val="24"/>
        </w:rPr>
        <w:t>отслеживание эффективности занятий с помощью, психологического тестирования учащихся, ведение  карты индивидуального развития познавательных процессов и эмоционально-волевой сферы учащегося, заполнение карты индивидуального развития учащегося.</w:t>
      </w:r>
    </w:p>
    <w:p w:rsidR="00FD41E4" w:rsidRPr="00F73092" w:rsidRDefault="00FD41E4" w:rsidP="005C757B">
      <w:pPr>
        <w:spacing w:after="0" w:line="240" w:lineRule="auto"/>
        <w:ind w:firstLine="567"/>
        <w:jc w:val="both"/>
        <w:rPr>
          <w:rFonts w:ascii="Times New Roman" w:hAnsi="Times New Roman"/>
          <w:b/>
          <w:sz w:val="24"/>
          <w:szCs w:val="24"/>
        </w:rPr>
      </w:pPr>
    </w:p>
    <w:p w:rsidR="00FD41E4" w:rsidRPr="00D30A28"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i/>
          <w:sz w:val="24"/>
          <w:szCs w:val="24"/>
        </w:rPr>
        <w:t>Форма</w:t>
      </w:r>
      <w:r w:rsidRPr="00F73092">
        <w:rPr>
          <w:rFonts w:ascii="Times New Roman" w:hAnsi="Times New Roman"/>
          <w:sz w:val="24"/>
          <w:szCs w:val="24"/>
        </w:rPr>
        <w:t xml:space="preserve">контроля- тест Тулуз-Пьерона; тест «Вербальная диагностика самооценки личности» («Психологический мониторинг уровня развития УУД у обучающихся 5-9 классов» Волгоград, 2015 г.); Методика диагностики мотивации учения и эмоционального отношения к учению («Психологический мониторинг уровня развития УУД у обучающихся 5-9 классов» Волгоград, 2015 г.); методика «Исследование волевой саморегуляции» (А.В. Зверькова, Е.В. Эйдман), методика « Числовые ряды» (5-й субтест методики определения </w:t>
      </w:r>
      <w:r w:rsidRPr="00F73092">
        <w:rPr>
          <w:rFonts w:ascii="Times New Roman" w:hAnsi="Times New Roman"/>
          <w:sz w:val="24"/>
          <w:szCs w:val="24"/>
        </w:rPr>
        <w:lastRenderedPageBreak/>
        <w:t>уровня умственного развития для младших подростков (ГИТ)); Методика «Аналогии» (6-й субтест методики определения уровня умственного развития для младших подростков (ГИТ));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наблюдение; анкета на исследование уровня осмысления выбираемой профессии («Психологический мониторинг уровня развития УУД у обучающихся 5-9 классов» Волгоград, 2015 г.);</w:t>
      </w:r>
    </w:p>
    <w:p w:rsidR="00FD41E4" w:rsidRPr="00D30A28" w:rsidRDefault="00FD41E4" w:rsidP="002739B6">
      <w:pPr>
        <w:spacing w:line="240" w:lineRule="auto"/>
        <w:jc w:val="center"/>
        <w:rPr>
          <w:rFonts w:ascii="Times New Roman" w:hAnsi="Times New Roman"/>
          <w:b/>
          <w:sz w:val="24"/>
          <w:szCs w:val="24"/>
        </w:rPr>
      </w:pPr>
      <w:r w:rsidRPr="00F73092">
        <w:rPr>
          <w:rFonts w:ascii="Times New Roman" w:hAnsi="Times New Roman"/>
          <w:b/>
          <w:sz w:val="24"/>
          <w:szCs w:val="24"/>
        </w:rPr>
        <w:t>Учебный план программы 6-го  класса</w:t>
      </w: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7"/>
        <w:gridCol w:w="2570"/>
        <w:gridCol w:w="992"/>
        <w:gridCol w:w="142"/>
        <w:gridCol w:w="141"/>
        <w:gridCol w:w="6237"/>
      </w:tblGrid>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D41E4">
            <w:pPr>
              <w:jc w:val="both"/>
              <w:rPr>
                <w:rFonts w:ascii="Times New Roman" w:hAnsi="Times New Roman"/>
                <w:b/>
                <w:sz w:val="24"/>
                <w:szCs w:val="24"/>
              </w:rPr>
            </w:pPr>
          </w:p>
        </w:tc>
        <w:tc>
          <w:tcPr>
            <w:tcW w:w="1275" w:type="dxa"/>
            <w:gridSpan w:val="3"/>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 xml:space="preserve">Виды деятельности </w:t>
            </w:r>
          </w:p>
        </w:tc>
      </w:tr>
      <w:tr w:rsidR="00FD41E4" w:rsidRPr="00F73092" w:rsidTr="00BC2CAA">
        <w:tc>
          <w:tcPr>
            <w:tcW w:w="11199" w:type="dxa"/>
            <w:gridSpan w:val="6"/>
          </w:tcPr>
          <w:p w:rsidR="00FD41E4" w:rsidRPr="00F73092" w:rsidRDefault="00FD41E4" w:rsidP="00FD41E4">
            <w:pPr>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(2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992" w:type="dxa"/>
          </w:tcPr>
          <w:p w:rsidR="00FD41E4" w:rsidRPr="00F73092" w:rsidRDefault="00FD41E4" w:rsidP="00FE36A0">
            <w:pPr>
              <w:spacing w:after="0"/>
              <w:jc w:val="center"/>
              <w:rPr>
                <w:rFonts w:ascii="Times New Roman" w:hAnsi="Times New Roman"/>
                <w:sz w:val="24"/>
                <w:szCs w:val="24"/>
              </w:rPr>
            </w:pPr>
            <w:r w:rsidRPr="00F73092">
              <w:rPr>
                <w:rFonts w:ascii="Times New Roman" w:hAnsi="Times New Roman"/>
                <w:sz w:val="24"/>
                <w:szCs w:val="24"/>
              </w:rPr>
              <w:t>2</w:t>
            </w:r>
          </w:p>
        </w:tc>
        <w:tc>
          <w:tcPr>
            <w:tcW w:w="6520" w:type="dxa"/>
            <w:gridSpan w:val="3"/>
          </w:tcPr>
          <w:p w:rsidR="00FD41E4" w:rsidRPr="00F73092" w:rsidRDefault="00FD41E4" w:rsidP="002739B6">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992" w:type="dxa"/>
          </w:tcPr>
          <w:p w:rsidR="00FD41E4" w:rsidRPr="00F73092" w:rsidRDefault="00FD41E4" w:rsidP="00FE36A0">
            <w:pPr>
              <w:spacing w:after="0"/>
              <w:jc w:val="center"/>
              <w:rPr>
                <w:rFonts w:ascii="Times New Roman" w:hAnsi="Times New Roman"/>
                <w:sz w:val="24"/>
                <w:szCs w:val="24"/>
              </w:rPr>
            </w:pPr>
          </w:p>
        </w:tc>
        <w:tc>
          <w:tcPr>
            <w:tcW w:w="6520" w:type="dxa"/>
            <w:gridSpan w:val="3"/>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BC2CAA">
        <w:tc>
          <w:tcPr>
            <w:tcW w:w="11199" w:type="dxa"/>
            <w:gridSpan w:val="6"/>
          </w:tcPr>
          <w:p w:rsidR="00FD41E4" w:rsidRPr="00F73092" w:rsidRDefault="00FD41E4" w:rsidP="002739B6">
            <w:pPr>
              <w:spacing w:after="0" w:line="240" w:lineRule="auto"/>
              <w:jc w:val="both"/>
              <w:rPr>
                <w:rFonts w:ascii="Times New Roman" w:hAnsi="Times New Roman"/>
                <w:b/>
                <w:sz w:val="24"/>
                <w:szCs w:val="24"/>
              </w:rPr>
            </w:pPr>
            <w:r w:rsidRPr="00F73092">
              <w:rPr>
                <w:rFonts w:ascii="Times New Roman" w:hAnsi="Times New Roman"/>
                <w:b/>
                <w:sz w:val="24"/>
                <w:szCs w:val="24"/>
              </w:rPr>
              <w:t>Тема 1: «Развитие внимания, памяти, мышления, воображения» (20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Зрительная память, зрительное восприятие</w:t>
            </w:r>
          </w:p>
          <w:p w:rsidR="00FD41E4" w:rsidRPr="00F73092" w:rsidRDefault="00FD41E4" w:rsidP="00FE36A0">
            <w:pPr>
              <w:spacing w:after="0"/>
              <w:jc w:val="both"/>
              <w:rPr>
                <w:rFonts w:ascii="Times New Roman" w:hAnsi="Times New Roman"/>
                <w:sz w:val="24"/>
                <w:szCs w:val="24"/>
              </w:rPr>
            </w:pPr>
          </w:p>
        </w:tc>
        <w:tc>
          <w:tcPr>
            <w:tcW w:w="1275" w:type="dxa"/>
            <w:gridSpan w:val="3"/>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Корректурная проба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Запомни изображения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4.Что изменилось?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Слуховая память, слуховое восприятие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Ответь на вопросы</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Запомни и запиши слова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4.Послушай, запомни и выполни инструкцию.</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Двигательная память</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Повтори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Придумай танец, повтори танец за ведущим.</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4.Послушай, запомни и выполни инструкцию.</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Восприятие формы, цвета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2.Найди в классе предметы заданной формы.</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Найди в классе предметы заданного цвета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4.Цветовые ассоциации. Раскрась рисунок и напиши, с чем ассоциируется у тебя каждый цвет, использованный в рисунке.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Воображение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2.Игра «Чернильное пятно»., «Я мечтаю»</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3. Логически-поисковые задания</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Внимание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2.Опиши дорогу, по которой ты ходишь в школу.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Опиши друга (учителя) не глядя на него (цвет глаз, волос, одежду).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4.Найди отличия  в рисунках.</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«Путанные линии»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 «Корректурная проба»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8.Завершение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7</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Словесное мышление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4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«Кулак-ребро-ладонь», «Перекрестные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2.Объясни значения слов. Составь рассказ по картине.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Составь словосочетания с заданными словами.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«Четвертый лишний» на словесном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«Существенные признаки предметов и явлений»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 xml:space="preserve">Образное мышление </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4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«Кулак-ребро-ладонь», «Перекрестные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Пространственные представления (право, лево, верх, низ, спереди, сзади). Предлоги, обозначающие пространственное положение предметов.</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Построй фигуру из спичек по образцу.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«Четвертый лишний» на рисуночном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«Каракули», «Кляксы» Найди образы в неструктурированном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BC2CAA">
        <w:tc>
          <w:tcPr>
            <w:tcW w:w="11199" w:type="dxa"/>
            <w:gridSpan w:val="6"/>
          </w:tcPr>
          <w:p w:rsidR="00FD41E4" w:rsidRPr="00F73092" w:rsidRDefault="00FD41E4" w:rsidP="002739B6">
            <w:pPr>
              <w:spacing w:line="240" w:lineRule="auto"/>
              <w:jc w:val="center"/>
              <w:rPr>
                <w:rFonts w:ascii="Times New Roman" w:hAnsi="Times New Roman"/>
                <w:b/>
                <w:sz w:val="24"/>
                <w:szCs w:val="24"/>
              </w:rPr>
            </w:pPr>
            <w:r w:rsidRPr="00F73092">
              <w:rPr>
                <w:rFonts w:ascii="Times New Roman" w:hAnsi="Times New Roman"/>
                <w:b/>
                <w:sz w:val="24"/>
                <w:szCs w:val="24"/>
              </w:rPr>
              <w:t>Тема 2 «Коррекция и развитие эмоционально-волевой сферы» (20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Эмоции и настроение человека</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Какие ты знаешь эмоции? Какое у тебя чаще всего бывает настроение?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2.Посмотри на фотографии людей и выбери те из них, где у них хорошее настроение. Почему ты так думаешь? Как распознать по лицу, какое настроение у человека?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3.Выбери любую фотографию. Расскажи, какое настроение у человека на фотографии. Придумай рассказ, почему у него такое настроение. 4.Завершение занятия. Что тебе понравилось на занятии?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10</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Мое настроение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1.Послушай музыку (нейтральная, спокойная, быстрая, веселая, грустная, медленная).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2.Какое настроение у музыки? Давай к каждому музыкальному фрагменту сделаем рисунок.</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Беседа. Какое настроение у тебя сейчас? Какая музыка больше похожа на твое настроение? Выбери рисунок, который больше похож на твое настроение.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не понравилось?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Мысли и настроение. Как управлять своим настроением?</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Вспомни свое настроение вчера. Что ты при этом чувствовал и какие у тебя были при этом мысли? Умеешь ли ты влиять на свое настроение? Нужно ли ждать, пока плохое настроение само пройдет? Что нужно для этого сделать?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2.Составление таблицы «Такие мысли мне помогают» и «Такие мысли мне мешают». Например: «Я боюсь», «У меня не получится», «Все будет хорошо», «У меня получится», «Я справлюсь»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К каждой мысли сделать рисунок настроения, который соответствует этой мысли.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нового узнал сегодня на занятии? Что тебе понравилось?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Мышечный тренинг «Я умею владеть собой»</w:t>
            </w:r>
          </w:p>
        </w:tc>
        <w:tc>
          <w:tcPr>
            <w:tcW w:w="1275" w:type="dxa"/>
            <w:gridSpan w:val="3"/>
          </w:tcPr>
          <w:p w:rsidR="00FD41E4" w:rsidRPr="00F73092" w:rsidRDefault="00FD41E4" w:rsidP="00FE36A0">
            <w:pPr>
              <w:spacing w:after="0"/>
              <w:ind w:left="36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Как слова и мысли влияют на состояние человека? Давай проверим это при помощи следующего упражнения.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2Упражнение. Ребенок вытягивает вперед руку. Взрослый пытается опустить руку ребенка вниз, нажимая на нее сверху. Ребенок должен удержать руку, говоря при этом вслух «Я сильный!» на втором этапе выполняются те же самые действия, но уже со словами «Я слабый»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3.Обсуждение. В каком случае ребенку было легче удерживать руку и почему.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4.Упражнение «Рисуем картинки в уме» Под спокойную музыку психолог тихим голосом говорит: «Сядьте удобно, плечи опущены, руки свободно лежат на коленях, голова чуть наклонена вниз. Дышите ровно и свободно. Представьте, что вы справились с трудной ситуацией. Вы говорите себе: «Я справился». Вам приятно ощущать себя сильнее ситуации. Вы мысленно говорите себе: «Я умею владеть собой». От этих слов силы наполняют вас все больше и больше и ваши плечи выпрямляются, голова гордо поднимается, вы словно растете. Откройте глаза и скажите три раза: «Я умею владеть собой»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Завершение занятия. Что нового узнал сегодня на занятии? Что тебе понравилось?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Мышечный тренинг «Я умею владеть собой»</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 Беседа. Вспомним предыдущее занятие. Сегодня мы будем продолжать учиться распознавать свои мышечные ощущения. Мы будем работать с различными материалами. 2.Упражнения, предполагающие работу с разными изобразительными материалами и имеющие целью общую активизацию и развитие сенсомоторной сферы (например, разминая кусок глины, сосредоточить внимание на своих ощущениях). Упражнение на мелкую моторику- заполнить квадрат 10*10 клеточек сначала неведущей, а потом ведущей рукой. Сравнить ощущения при работе разными руками. Написать свое имя несколько раз: сначала как можно медленнее, затем очень быстро и в среднем темпе. Сравнить ощущения от разных темпов выполнения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3.Упражнения с линиями, работа с сухими художественными материалами, используя пастельные мелки разного цвета: нарисовать линию с очень слабым нажимом, затем, постепенно увеличивая нажим на мелок, изобразить ряд линий, дойдя до самого сильного нажима.</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lastRenderedPageBreak/>
              <w:t>4. Упражнение «Веселая и грустная линия». Нарисовать веселую и грустную линии, а так же показать с помощью линий какое-нибудь чувство. Обсуждение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w:t>
            </w:r>
            <w:r w:rsidRPr="00F73092">
              <w:rPr>
                <w:rFonts w:ascii="Times New Roman" w:hAnsi="Times New Roman" w:cs="Times New Roman"/>
              </w:rPr>
              <w:t xml:space="preserve"> Завершение занятия. Что нового узнал сегодня на занятии? Что тебе понравилось? Что не понравилось? Что было трудно? Что было легко делать?</w:t>
            </w:r>
          </w:p>
          <w:p w:rsidR="00FD41E4" w:rsidRPr="00F73092" w:rsidRDefault="00FD41E4" w:rsidP="002739B6">
            <w:pPr>
              <w:pStyle w:val="Default"/>
              <w:tabs>
                <w:tab w:val="left" w:pos="993"/>
              </w:tabs>
              <w:jc w:val="both"/>
              <w:rPr>
                <w:rFonts w:ascii="Times New Roman" w:hAnsi="Times New Roman" w:cs="Times New Roman"/>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14</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Выражение чувств и ощущений с использованием художественных материалов</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5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1.Упражнение «Три рисунка». Выбери два художественных материала- один приятный, который нравится, другой неприятный, который не нравится. Изобрази что-нибудь на каждом листе бумаги. Это могут быть линии, пятна или образы. При работе на одном листе бумаги используй только тот художественный материал, который тебе нравится, на другом листе- только тот материал, который тебе не нравится, а на третьем листе бумаги- использовать оба материала.</w:t>
            </w:r>
          </w:p>
          <w:p w:rsidR="00FD41E4" w:rsidRPr="00F73092" w:rsidRDefault="00FD41E4" w:rsidP="002739B6">
            <w:pPr>
              <w:pStyle w:val="Default"/>
              <w:tabs>
                <w:tab w:val="left" w:pos="993"/>
              </w:tabs>
              <w:ind w:left="360"/>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Обсуждение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2.Упражнение «Гармония». Выбери три художественных материала, гармонично сочетающихся между собой. Используя выбранные художественные материалы, нарисуй абстрактный или конкретный рисунок.</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 Упражнение «Портрет характера». Выбери художественные материалы, которые подходят твоему характеру. Используя эти материалы, нарисуй абстрактный или конкретный рисунок.</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4.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5.Рисунок на заданную тему: «Добро и зло», «Страх», «Счастье-это», «Рисунок счастливого человека». Обсуждение рисунков.</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15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«Восприятие себя. Какой я?»</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5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1.Беседа. Каждый взрослеющий человек задает себе вопрос «Кто я?». Иногда ответить на него труднее, чем решить сложную задачу. Ответь на этот вопрос письменно.</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lastRenderedPageBreak/>
              <w:t>2. «Нарисуй свою любимую роль» Выбери свою любимую роль из написанных, нарисуй себя в ней.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 «Какой я?» напиши маленькое сочинение на тему «Какой я и чем отличаюсь от других»</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4. Упражнение «Ладошка». Обвести свою ладошку. В каждом пальчике напиши какое-нибудь свое хорошее качество.</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 «Автопортрет» Нарисовать или вылепить автопортрет.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6. Рисунок «Каким меня видят друг и недруг».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 xml:space="preserve"> 7.Упражнение «Герб». Нарисовать свой герб, отражающий характерные свойства личности. Обсуждение.</w:t>
            </w:r>
          </w:p>
        </w:tc>
      </w:tr>
      <w:tr w:rsidR="00FD41E4" w:rsidRPr="00F73092" w:rsidTr="00BC2CAA">
        <w:tc>
          <w:tcPr>
            <w:tcW w:w="11199" w:type="dxa"/>
            <w:gridSpan w:val="6"/>
          </w:tcPr>
          <w:p w:rsidR="00FD41E4" w:rsidRPr="00F73092" w:rsidRDefault="00FD41E4" w:rsidP="002739B6">
            <w:pPr>
              <w:pStyle w:val="Default"/>
              <w:tabs>
                <w:tab w:val="left" w:pos="993"/>
              </w:tabs>
              <w:jc w:val="center"/>
              <w:rPr>
                <w:rFonts w:ascii="Times New Roman" w:hAnsi="Times New Roman" w:cs="Times New Roman"/>
                <w:b/>
                <w:color w:val="auto"/>
                <w:shd w:val="clear" w:color="auto" w:fill="FFFFFF"/>
              </w:rPr>
            </w:pPr>
            <w:r w:rsidRPr="00F73092">
              <w:rPr>
                <w:rFonts w:ascii="Times New Roman" w:hAnsi="Times New Roman" w:cs="Times New Roman"/>
                <w:b/>
                <w:color w:val="auto"/>
                <w:shd w:val="clear" w:color="auto" w:fill="FFFFFF"/>
              </w:rPr>
              <w:lastRenderedPageBreak/>
              <w:t>Тема 3 «Уверенное и неуверенное поведение» (10 ч.)</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Зачем человеку нужна уверенность в себе?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1.Беседа. Зачем человеку нужна уверенность в себе?</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2. Упражнение «Портрет уверенного человека» Если человек верит в себя, то какую одежду он носит? Как общается с друзьями? С родителями?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3. Упражнение «В чем проблема?». Прослушать ситуации, определить, в чем проблема каждого подростка, что ему можно сказать, чем помочь.</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Вадик во всем старается быть похож на других ребят. Только мама его не понимает, когда он просит купить такой же сотовый телефон, как у Вани и Толи. «Ведь у тебя же есть телефон,-говорит она,-неужели для тебя такое значение имеют какие-то вещи?»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«Света боится выходить одна из дома. Проехать две остановки в автобусе или в метро для нее мучение. Она боится не чего-то конкретного, а просто ей беспокойно быть вне дома одной»</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xml:space="preserve">«Славу очень любят ребята и взрослые. Но у него есть </w:t>
            </w:r>
            <w:r w:rsidRPr="00F73092">
              <w:rPr>
                <w:rFonts w:ascii="Times New Roman" w:hAnsi="Times New Roman" w:cs="Times New Roman"/>
              </w:rPr>
              <w:lastRenderedPageBreak/>
              <w:t>своя тайная мука- ему трудно сказать о том, что он сам хочет. Если его спросить о чем-то важном, а хочет ли он этого, он обязательно скажет: «Не знаю, а как бы вы хотели?»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3.Упражнение «Ассоциации». Ответь на вопросы: «Если бы твоя уверенность была деревом, то каким?», «Если погодой, то какой?» и т.д.</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4. Упражнение «Символ моей веры в себя». Нарисуй символическое изображение «Вера в себя». Обсуждение рисунка.</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xml:space="preserve">5. Подведение итогов занятия. </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17.</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Источники уверенности в себе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Каждому человеку необходимо знать, кто и что придает ему уверенность в себе.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Работа со сказкой О.В. Хухлаевой  «Про мальчика Неудоба». Обсуждение сказки: Какой источник своего развития нашел Неудоб? Почему важно найти именно внутренний источник развития? Что будет с человеком, ели он не захочет развиваться?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3.Упражнение «Копилка источников уверенности». Назвать те качества, которые могут помочь человеку осознать свою уверенность. Вместе с ребенком собирается «копилка» таких качеств.</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18.</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Уверенность в общении</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1.Упражнение «Уверенные, неуверенные и грубые ответы». Сейчас мы выполним упражнение, цель которого- научиться различать, когда мы ведем себя уверенно, когда- неуверенно, когда- грубо. Я буду рассказывать, что произошло, а ты покажешь, как ведет себя в этой ситуации неуверенный, уверенный и грубый человек. Ситуации: </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поставили незаслуженную двойку;</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хочешь посмотреть телевизор, а друзья зовут гулять;</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lastRenderedPageBreak/>
              <w:t>не принимают в игру;</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взрослые не разрешают тебе…;</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просишь у взрослых разрешить тебе …;</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друг рассказывает о чем-то, а тебе нужно идти;</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отказываешь кому-нибудь в просьбе;</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хочешь познакомиться со сверстником;</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учитель говорит , что твоя прическа не соответствует внешнему виду ученика;</w:t>
            </w:r>
          </w:p>
          <w:p w:rsidR="00FD41E4" w:rsidRPr="00F73092" w:rsidRDefault="00FD41E4" w:rsidP="00874D69">
            <w:pPr>
              <w:pStyle w:val="a8"/>
              <w:numPr>
                <w:ilvl w:val="0"/>
                <w:numId w:val="143"/>
              </w:numPr>
              <w:jc w:val="both"/>
              <w:rPr>
                <w:rFonts w:ascii="Times New Roman" w:hAnsi="Times New Roman"/>
              </w:rPr>
            </w:pPr>
            <w:r w:rsidRPr="00F73092">
              <w:rPr>
                <w:rFonts w:ascii="Times New Roman" w:hAnsi="Times New Roman"/>
              </w:rPr>
              <w:t>друг рассказывает в компании истории о тебе;</w:t>
            </w:r>
          </w:p>
          <w:p w:rsidR="00FD41E4" w:rsidRPr="00F73092" w:rsidRDefault="00FD41E4" w:rsidP="002739B6">
            <w:pPr>
              <w:spacing w:after="0" w:line="240" w:lineRule="auto"/>
              <w:ind w:left="360"/>
              <w:jc w:val="both"/>
              <w:rPr>
                <w:rFonts w:ascii="Times New Roman" w:hAnsi="Times New Roman"/>
                <w:sz w:val="24"/>
                <w:szCs w:val="24"/>
              </w:rPr>
            </w:pPr>
            <w:r w:rsidRPr="00F73092">
              <w:rPr>
                <w:rFonts w:ascii="Times New Roman" w:hAnsi="Times New Roman"/>
                <w:sz w:val="24"/>
                <w:szCs w:val="24"/>
              </w:rPr>
              <w:t>Обсуждение.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2.Упражнение «Мои источники уверенности». Внутренние источники уверенности в себе: ум, умение защититься, умение напасть, душевные качества, способности. Внешние источники: семья, друзья, природа, деньги.. подумай над тем, какие источники являются для тебя наиболее значимыми.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Упражнение « Мои ресурсы». Выбери те утверждения, которые тебя подходят: я могу это сделать; я всегда думаю, что еще одно маленькое усилие- и будет результат; я достаточно умелый, чтобы сделать работу хорошо; я могу, когда говорю себе, что я могу; я могу измениться так, как считаю нужным; я имею право вслух говорить о своем мнении; мое мнение может отличаться от остальных; мое мнение интересно и важно для окружающих; я достаточно умен, чтобы быть успешным; меня все замечают, даже если я специально не привлекаю к себе внимания. Обсуждение выбранных утверждений.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Завершение занятия</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19</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Маски неуверенности</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 xml:space="preserve">1.Упражнение «Маски неуверенности». Догадайся, как можно назвать подростка, который: постоянно боится сделать ошибку; боится сделать что-то не так; с трудом знакомится. Такого человека можно назвать застенчивым. </w:t>
            </w:r>
            <w:r w:rsidRPr="00F73092">
              <w:rPr>
                <w:rFonts w:ascii="Times New Roman" w:hAnsi="Times New Roman"/>
                <w:sz w:val="24"/>
                <w:szCs w:val="24"/>
              </w:rPr>
              <w:lastRenderedPageBreak/>
              <w:t>А как можно назвать того, кто: смотрит на других свысока; любит поучать других; подчеркивает сою значимость; стремится, чтобы его заметили любой ценой- даже нарушая правила поведения. Такого человека можно назвать самоуверенным. Обсуждение: маски неуверенности – это застенчивость и самоуверенность. Многие часто путают самоуверенность с уверенной позицией.</w:t>
            </w:r>
          </w:p>
          <w:p w:rsidR="00FD41E4" w:rsidRPr="00BC2CAA"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 xml:space="preserve">2. Упражнение «Какое поведение у ребят?» определи, к какому варианту поведения относятся варианты реагирования ребят на ситуацию: «Дима второй раз </w:t>
            </w:r>
            <w:r w:rsidRPr="00BC2CAA">
              <w:rPr>
                <w:rFonts w:ascii="Times New Roman" w:hAnsi="Times New Roman"/>
                <w:sz w:val="24"/>
                <w:szCs w:val="24"/>
              </w:rPr>
              <w:t>подряд просит Петю подежурить за него в классе. Петя отвечает: «Ты что, не можешь заставить кого-то? Или вообще, не дежурь, вот еще, проблему нашел- дежурство» (самоуверенность).</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«Лена стала в последнее время грустной и молчаливой, держится от всех в стороне, даже от лучшей подруги Маши. Маша подходит к ней: «Мне кажется, ты чем-то подавлена. Может быть, нам попробовать обсудить ситуацию?»(уверенный)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«Марина хорошо подготовилась к уроку, но когда учитель спросил ее, она не решилась ответить, и, покраснев, сказала, что не выполнила задание» (застенчивый)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2.Упражнение «Надень маску». Выполни действие, « надев»  сначала маску застенчивости. Потом- самоуверенности, затем- уверенности.</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-Подойти и спросить: «Как тебя зовут?»</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 xml:space="preserve">-Улыбнуться </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-Спросить: «Как поживаешь?»</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3. Работа со сказкой «Маленькая волна» К. Ступницкой. Обсуждение: -Нужно ли было Маленькой Волне всегда быть послушной?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lastRenderedPageBreak/>
              <w:t>-Почему после случая с рыбаком к ней вернулись силы?</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-На что она их тратила?</w:t>
            </w:r>
          </w:p>
          <w:p w:rsidR="00FD41E4" w:rsidRPr="00F73092"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-Что постоянно сдерживала</w:t>
            </w:r>
            <w:r w:rsidRPr="00F73092">
              <w:rPr>
                <w:rFonts w:ascii="Times New Roman" w:hAnsi="Times New Roman"/>
                <w:sz w:val="24"/>
                <w:szCs w:val="24"/>
              </w:rPr>
              <w:t xml:space="preserve"> Маленькая волна?</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-К чему это привело?</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 Как бы ты сформулировал основную мысль сказки?</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4. Завершение занятия.</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20</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становлюсь увереннее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1.Беседа. Уверенный в себе человек относится к себе с уважением.</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2. Упражнение «Я горжусь». Закрой глаза, представь себе лист бумаги, мысленно напиши на нем: «Я горжусь тем, что я…», а затем закончи это предложение с использованием различных вариантов ответа.</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3.Упражнение «Звезда самоуважения».Нарисуй звезду с лучиками. Выбери из предложенного списка качества, которыми ты обладаешь и запиши их на лучиках звезды.</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4. Работа со сказкой «На дне моря» Н.Шиловой</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Обсуждение: - Почему огорчалась Карина?</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-Что ей не нравилось в себе?</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-Почему она не верила взрослым?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-Как Карине удалось поверить в себя?</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5. Завершение занятия.</w:t>
            </w:r>
          </w:p>
        </w:tc>
      </w:tr>
      <w:tr w:rsidR="00FD41E4" w:rsidRPr="00F73092" w:rsidTr="00BC2CAA">
        <w:tc>
          <w:tcPr>
            <w:tcW w:w="11199" w:type="dxa"/>
            <w:gridSpan w:val="6"/>
          </w:tcPr>
          <w:p w:rsidR="00FD41E4" w:rsidRPr="00F73092" w:rsidRDefault="00FD41E4" w:rsidP="002739B6">
            <w:pPr>
              <w:spacing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t>Тема 4 «</w:t>
            </w:r>
            <w:r w:rsidRPr="00F73092">
              <w:rPr>
                <w:rFonts w:ascii="Times New Roman" w:hAnsi="Times New Roman"/>
                <w:b/>
                <w:sz w:val="24"/>
                <w:szCs w:val="24"/>
                <w:shd w:val="clear" w:color="auto" w:fill="FFFFFF"/>
              </w:rPr>
              <w:t>Позитивный образ Я» (14 ч.)</w:t>
            </w:r>
          </w:p>
          <w:p w:rsidR="00FD41E4" w:rsidRPr="00F73092" w:rsidRDefault="00FD41E4" w:rsidP="002739B6">
            <w:pPr>
              <w:spacing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21</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Я- это мое детство</w:t>
            </w:r>
          </w:p>
        </w:tc>
        <w:tc>
          <w:tcPr>
            <w:tcW w:w="1275" w:type="dxa"/>
            <w:gridSpan w:val="3"/>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1.Упражнение «Закончи предложение». Сейчас ты превратился в дошкольника. Закончи предложение «Я люблю играть в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2.Упражнение «Детские воспоминания». Детство- значимый отрезок жизни человека и важно не забывать его. Послушай рассказы о детстве других ребят, а потом </w:t>
            </w:r>
            <w:r w:rsidRPr="00F73092">
              <w:rPr>
                <w:rFonts w:ascii="Times New Roman" w:hAnsi="Times New Roman"/>
                <w:sz w:val="24"/>
                <w:szCs w:val="24"/>
              </w:rPr>
              <w:lastRenderedPageBreak/>
              <w:t>вспомни и расскажи свои интересные детские воспоминания. «Я- Юлечка, мне 3 года и 4 мес. Я очень хорошенькая (так говорят соседи). У меня светлые волосы и большие синие глаза. Мама говорит, что я очень вредный ребенок и что если буду такой всегда, то она меня выкинет или отдаст деду (он часто бродит под нашими окнами и у него жуткий хриплый голос).</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«Любимая игрушка». Послушай рассказы о любимых детских игрушках, а потом вспомни и нарисуй свои детские игрушки. «Моей любимой игрушкой в детстве был большой медведь. Когда я была маленькой, то он был выше меня, но удивительно легким. Я без труда носила его. Этот медведь был коричневого цвета, с желтой грудкой и лапами, с большой головой и круглым туловищем. У него была длинная мягкая шерсть, и он сам был удивительно мягким. Тогда меня очень привлекал его нос, и он, конечно же скоро отвалился. Папа потом несколько раз пытался его приклеить, но все было бесполезно. Нос все равно отваливался. Так и остался мой медведь без носа, но это его нисколько не портило. Подарила мне эту игрушку мама. С этим медведем я всегда чувствовала себя уютно и спокойно. Эта игрушка и сейчас находится в нашей семье, только живет в комнате младшего брата».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«В детстве у меня было несколько любимых игрушек, которые сменяли друг друга на протяжении нескольких лет. Лучше всего мне запомнился маленький плюшевый ежик. Это ежик был моей игрушкой, когда мне было 5-6 лет. Брюшко у него было желтого цвета. Иголок на нем не было- на спинке был тот же материал, что и на брюшке, только коричневого цвета. Носик был пластмассовый, пришитый, как пуговица. Играл я с ним по-разному: подкидывал вверх и ловил, передвигал по разным </w:t>
            </w:r>
            <w:r w:rsidRPr="00F73092">
              <w:rPr>
                <w:rFonts w:ascii="Times New Roman" w:hAnsi="Times New Roman"/>
                <w:sz w:val="24"/>
                <w:szCs w:val="24"/>
              </w:rPr>
              <w:lastRenderedPageBreak/>
              <w:t>поверхностям, гладил как котенка. Когда меня кто-то злил, я бросал его изо всех сил в стену. Это не считалось жестоким наказанием, так как ежик всегда оставался совершенно невредимым. Я так его любил, что даже клал с собой спать. Больше всего в нем мне, наверное нравилось то, что он был мягкий и от этого «ласковый»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«Детская фотография». Для этого ребенок приносит заранее свои детские фотографии. Рассказ и обсуждение фотографий.</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22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Я- это мое настоящее. Я –это мое будущее.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1.Упражнение «Превратись в возраст». Невербально изобразить человека в возрасте новорожденного, 5,10,15,20,40,60,80 лет). Поздороваться, как здоровается человек заданного возраста.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«Интервью». Представь, что мы с тобой встретились через 10 лет. Расскажи, чем ты сейчас занимаешься? Где бываешь по выходным? Живешь один или с родителями? Чем увлекаешься? И т.п.»</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«Я в будущем». Раздели лист на две части и выполни рисунки «Я сегодня и Я в будущем». Обсуждение рисунков.</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Самооценка</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874D69">
            <w:pPr>
              <w:pStyle w:val="a8"/>
              <w:numPr>
                <w:ilvl w:val="0"/>
                <w:numId w:val="144"/>
              </w:numPr>
              <w:jc w:val="both"/>
              <w:rPr>
                <w:rFonts w:ascii="Times New Roman" w:hAnsi="Times New Roman"/>
              </w:rPr>
            </w:pPr>
            <w:r w:rsidRPr="00F73092">
              <w:rPr>
                <w:rFonts w:ascii="Times New Roman" w:hAnsi="Times New Roman"/>
              </w:rPr>
              <w:t>«Самоанализ». Ответь письменно на три вопроса: -Я думаю, что я…; -Другие считают, что я…»;- Мне хочется быть …</w:t>
            </w:r>
          </w:p>
          <w:p w:rsidR="00FD41E4" w:rsidRPr="00F73092" w:rsidRDefault="00FD41E4" w:rsidP="00874D69">
            <w:pPr>
              <w:pStyle w:val="a8"/>
              <w:numPr>
                <w:ilvl w:val="0"/>
                <w:numId w:val="144"/>
              </w:numPr>
              <w:jc w:val="both"/>
              <w:rPr>
                <w:rFonts w:ascii="Times New Roman" w:hAnsi="Times New Roman"/>
              </w:rPr>
            </w:pPr>
            <w:r w:rsidRPr="00F73092">
              <w:rPr>
                <w:rFonts w:ascii="Times New Roman" w:hAnsi="Times New Roman"/>
              </w:rPr>
              <w:t>Методика «Самооценка». Изобрази в ряд 8 кружков, а затем быстро впиши в один кружок букву «Я». Чем ближе к левому краю стоит буква, тем ниже самооценка.</w:t>
            </w:r>
          </w:p>
          <w:p w:rsidR="00FD41E4" w:rsidRPr="00F73092" w:rsidRDefault="00FD41E4" w:rsidP="00874D69">
            <w:pPr>
              <w:pStyle w:val="a8"/>
              <w:numPr>
                <w:ilvl w:val="0"/>
                <w:numId w:val="144"/>
              </w:numPr>
              <w:jc w:val="both"/>
              <w:rPr>
                <w:rFonts w:ascii="Times New Roman" w:hAnsi="Times New Roman"/>
              </w:rPr>
            </w:pPr>
            <w:r w:rsidRPr="00F73092">
              <w:rPr>
                <w:rFonts w:ascii="Times New Roman" w:hAnsi="Times New Roman"/>
              </w:rPr>
              <w:t xml:space="preserve">Дискуссия «Самое-самое». Запиши в тетради, что у тебя самое важное и самое ценное в жизни. Затем обсуждение каждого пункта. Самое важное и ценное в жизни человека-сам человек. Каждый человек неповторим и представляет ценность. Тот, кто не любит себя, не может искренне любить </w:t>
            </w:r>
            <w:r w:rsidRPr="00F73092">
              <w:rPr>
                <w:rFonts w:ascii="Times New Roman" w:hAnsi="Times New Roman"/>
              </w:rPr>
              <w:lastRenderedPageBreak/>
              <w:t>других. Если самооценка у человека низкая, то он ощущает себя бессильным, одиноким, беспомощным.</w:t>
            </w:r>
          </w:p>
          <w:p w:rsidR="00FD41E4" w:rsidRPr="00F73092" w:rsidRDefault="00FD41E4" w:rsidP="00874D69">
            <w:pPr>
              <w:pStyle w:val="a8"/>
              <w:numPr>
                <w:ilvl w:val="0"/>
                <w:numId w:val="144"/>
              </w:numPr>
              <w:jc w:val="both"/>
              <w:rPr>
                <w:rFonts w:ascii="Times New Roman" w:hAnsi="Times New Roman"/>
              </w:rPr>
            </w:pPr>
            <w:r w:rsidRPr="00F73092">
              <w:rPr>
                <w:rFonts w:ascii="Times New Roman" w:hAnsi="Times New Roman"/>
              </w:rPr>
              <w:t xml:space="preserve"> Методика «Моя вселенная». На альбомном листе начерти круг и от него  лучи к другим кругам. В центре напиши «Я», а в других кругах- планетах напиши окончание предложений: -Мое любимое занятие, -мой любимый цвет,- мой лучший друг,-мое любимое животное, -мое любимое время года,- мой любимый сказочный герой,- моя любимая музыка.</w:t>
            </w:r>
          </w:p>
          <w:p w:rsidR="00FD41E4" w:rsidRPr="00F73092" w:rsidRDefault="00FD41E4" w:rsidP="00874D69">
            <w:pPr>
              <w:pStyle w:val="a8"/>
              <w:numPr>
                <w:ilvl w:val="0"/>
                <w:numId w:val="144"/>
              </w:numPr>
              <w:jc w:val="both"/>
              <w:rPr>
                <w:rFonts w:ascii="Times New Roman" w:hAnsi="Times New Roman"/>
              </w:rPr>
            </w:pPr>
            <w:r w:rsidRPr="00F73092">
              <w:rPr>
                <w:rFonts w:ascii="Times New Roman" w:hAnsi="Times New Roman"/>
              </w:rPr>
              <w:t>Анализ занятия. Что нового узнал о себе? Как могут пригодиться полученные знания о себе?</w:t>
            </w:r>
          </w:p>
          <w:p w:rsidR="00FD41E4" w:rsidRPr="00F73092" w:rsidRDefault="00FD41E4" w:rsidP="002739B6">
            <w:pPr>
              <w:spacing w:after="0"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24</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Мои внутренние друзья и враги.</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462A59">
            <w:pPr>
              <w:pStyle w:val="a8"/>
              <w:numPr>
                <w:ilvl w:val="0"/>
                <w:numId w:val="145"/>
              </w:numPr>
              <w:jc w:val="both"/>
              <w:rPr>
                <w:rFonts w:ascii="Times New Roman" w:hAnsi="Times New Roman"/>
              </w:rPr>
            </w:pPr>
            <w:r w:rsidRPr="00F73092">
              <w:rPr>
                <w:rFonts w:ascii="Times New Roman" w:hAnsi="Times New Roman"/>
              </w:rPr>
              <w:t xml:space="preserve">«Анализ настроения». Вспомни свое настроение на протяжении последнего времени. Ответь на вопросы: </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-всегда ли ты был спокоен и весел?</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-всегда ли ты был внимательным и сосредоточенным?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-были ли вспышки гнева?</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-Было ли неудобно за какое-то свое поведение?</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-от каких вредных привычек хотелось бы избавиться?</w:t>
            </w:r>
          </w:p>
          <w:p w:rsidR="00FD41E4" w:rsidRPr="00F73092" w:rsidRDefault="00FD41E4" w:rsidP="00650813">
            <w:pPr>
              <w:spacing w:after="0" w:line="240" w:lineRule="auto"/>
              <w:ind w:left="360"/>
              <w:jc w:val="both"/>
              <w:rPr>
                <w:rFonts w:ascii="Times New Roman" w:hAnsi="Times New Roman"/>
                <w:sz w:val="24"/>
                <w:szCs w:val="24"/>
              </w:rPr>
            </w:pPr>
            <w:r w:rsidRPr="00F73092">
              <w:rPr>
                <w:rFonts w:ascii="Times New Roman" w:hAnsi="Times New Roman"/>
                <w:sz w:val="24"/>
                <w:szCs w:val="24"/>
              </w:rPr>
              <w:t>Вывод после обсуждения: все люди бывают иногда злыми и раздражительными, иногда добрыми и веселыми. Внутри нас живут наши друзья и наши враги- эмоции</w:t>
            </w:r>
          </w:p>
          <w:p w:rsidR="00FD41E4" w:rsidRPr="00F73092" w:rsidRDefault="00FD41E4" w:rsidP="00874D69">
            <w:pPr>
              <w:pStyle w:val="a8"/>
              <w:numPr>
                <w:ilvl w:val="0"/>
                <w:numId w:val="145"/>
              </w:numPr>
              <w:jc w:val="both"/>
              <w:rPr>
                <w:rFonts w:ascii="Times New Roman" w:hAnsi="Times New Roman"/>
              </w:rPr>
            </w:pPr>
            <w:r w:rsidRPr="00F73092">
              <w:rPr>
                <w:rFonts w:ascii="Times New Roman" w:hAnsi="Times New Roman"/>
              </w:rPr>
              <w:t xml:space="preserve">Беседа. Могут ли эмоции причинить вред человеку? Какой вред? (потеря друзей, любви близких,одиночество, болезнь). Назови, какие эмоции можно назвать нашими врагами ? (злость, агрессия, насмешка и т.д.). Положительные эмоции помогают бороться с нашими врагами, поэтому положительные эмоции можно назвать нашими друзьями. Назови положительные эмоции (радость, нежность, </w:t>
            </w:r>
            <w:r w:rsidRPr="00F73092">
              <w:rPr>
                <w:rFonts w:ascii="Times New Roman" w:hAnsi="Times New Roman"/>
              </w:rPr>
              <w:lastRenderedPageBreak/>
              <w:t>доброжелательность,  спокойствие, уверенность). Как еще можно побороть своих внутренних врагов? (досчитать до 20, побыть одному, улыбнуться, подумать о чем-то хорошем, написать на бумаге и разорвать)</w:t>
            </w:r>
          </w:p>
          <w:p w:rsidR="00FD41E4" w:rsidRPr="00F73092" w:rsidRDefault="00FD41E4" w:rsidP="00874D69">
            <w:pPr>
              <w:pStyle w:val="a8"/>
              <w:numPr>
                <w:ilvl w:val="0"/>
                <w:numId w:val="145"/>
              </w:numPr>
              <w:jc w:val="both"/>
              <w:rPr>
                <w:rFonts w:ascii="Times New Roman" w:hAnsi="Times New Roman"/>
              </w:rPr>
            </w:pPr>
            <w:r w:rsidRPr="00F73092">
              <w:rPr>
                <w:rFonts w:ascii="Times New Roman" w:hAnsi="Times New Roman"/>
              </w:rPr>
              <w:t>Упражнение «Поставь балл». На бланке с перечисленными эмоциями (положительными и отрицательными)поставь баллы от 1 до 10 в зависимости от того, как часто ты ее используешь. Обсуждение .Если эмоции могут быть нашими врагами, то нужно ли учиться управлять ими? Как этому научиться? После ответов ребенка делается вывод : владеть эмоциями- это:</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-Уважать права других;</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-Проявлять терпимость к чужому мнению;</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-Не причинять вреда и насилия;</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-Мириться с чужим мнением;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-Не возвышать себя над другими;</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-Уметь слушать</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4. Завершение занятия.</w:t>
            </w:r>
          </w:p>
          <w:p w:rsidR="00FD41E4" w:rsidRPr="00F73092" w:rsidRDefault="00FD41E4" w:rsidP="002739B6">
            <w:pPr>
              <w:spacing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могу, я умею</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 «Я могу, я умею». Назвать какие-либо свои умения (я умею петь, я умею бегать, я умею смеяться)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«Потерянное могу» (О.В. Хухлаева «Тропинка к своему я, средняя школа 5-6), стр.73.</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Работа со сказкой  «Фламинго» (О.В. Хухлаева «Тропинка к своему я, средняя школа 5-6), стр.73.</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4.Обсуждение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-Почему грустило Облачко в начале сказки?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-Что оно думало о себе?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-Какие мысли помогли ему победить ветер?</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-Что бы ты загадал, если бы встретился со Скалой </w:t>
            </w:r>
            <w:r w:rsidRPr="00F73092">
              <w:rPr>
                <w:rFonts w:ascii="Times New Roman" w:hAnsi="Times New Roman"/>
                <w:sz w:val="24"/>
                <w:szCs w:val="24"/>
              </w:rPr>
              <w:lastRenderedPageBreak/>
              <w:t>Желаний?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Рефлексия.</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26</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нужен!</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49"/>
              </w:numPr>
              <w:ind w:left="0"/>
              <w:rPr>
                <w:rFonts w:ascii="Times New Roman" w:hAnsi="Times New Roman"/>
              </w:rPr>
            </w:pPr>
            <w:r w:rsidRPr="00F73092">
              <w:rPr>
                <w:rFonts w:ascii="Times New Roman" w:hAnsi="Times New Roman"/>
              </w:rPr>
              <w:t>«Закончи предложения»:</w:t>
            </w:r>
          </w:p>
          <w:p w:rsidR="00FD41E4" w:rsidRPr="00F73092" w:rsidRDefault="00FD41E4" w:rsidP="005C757B">
            <w:pPr>
              <w:spacing w:line="240" w:lineRule="auto"/>
              <w:rPr>
                <w:rFonts w:ascii="Times New Roman" w:hAnsi="Times New Roman"/>
                <w:sz w:val="24"/>
                <w:szCs w:val="24"/>
              </w:rPr>
            </w:pPr>
            <w:r w:rsidRPr="00F73092">
              <w:rPr>
                <w:rFonts w:ascii="Times New Roman" w:hAnsi="Times New Roman"/>
                <w:sz w:val="24"/>
                <w:szCs w:val="24"/>
              </w:rPr>
              <w:t>-дома я нужен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-в классе мне нужны…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-в классе я нужен…</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2.Работа со сказкой «Повесть о настоящем цвете» (О.В. Хухлаева «Тропинка к своему я, средняя школа 5-6), стр.76.</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Обсуждение: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-как и почему думал о себе Бледно-голубой в начале сказки?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-что помогло ему изменить мнение о себе?</w:t>
            </w:r>
          </w:p>
          <w:p w:rsidR="00FD41E4" w:rsidRPr="00F73092" w:rsidRDefault="00FD41E4" w:rsidP="005C757B">
            <w:pPr>
              <w:spacing w:line="240" w:lineRule="auto"/>
              <w:rPr>
                <w:rFonts w:ascii="Times New Roman" w:hAnsi="Times New Roman"/>
                <w:sz w:val="24"/>
                <w:szCs w:val="24"/>
              </w:rPr>
            </w:pPr>
            <w:r w:rsidRPr="00F73092">
              <w:rPr>
                <w:rFonts w:ascii="Times New Roman" w:hAnsi="Times New Roman"/>
                <w:sz w:val="24"/>
                <w:szCs w:val="24"/>
              </w:rPr>
              <w:t>Почему для человека так важно быть нужным окружающим людям?</w:t>
            </w:r>
          </w:p>
          <w:p w:rsidR="00FD41E4" w:rsidRPr="00F73092" w:rsidRDefault="00FD41E4" w:rsidP="005C757B">
            <w:pPr>
              <w:pStyle w:val="a8"/>
              <w:numPr>
                <w:ilvl w:val="0"/>
                <w:numId w:val="145"/>
              </w:numPr>
              <w:ind w:left="0"/>
              <w:rPr>
                <w:rFonts w:ascii="Times New Roman" w:hAnsi="Times New Roman"/>
              </w:rPr>
            </w:pPr>
            <w:r w:rsidRPr="00F73092">
              <w:rPr>
                <w:rFonts w:ascii="Times New Roman" w:hAnsi="Times New Roman"/>
              </w:rPr>
              <w:t xml:space="preserve">Рефлексия </w:t>
            </w:r>
          </w:p>
        </w:tc>
      </w:tr>
      <w:tr w:rsidR="00FD41E4" w:rsidRPr="00F73092" w:rsidTr="00BC2CAA">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мечтаю</w:t>
            </w:r>
          </w:p>
        </w:tc>
        <w:tc>
          <w:tcPr>
            <w:tcW w:w="1275" w:type="dxa"/>
            <w:gridSpan w:val="3"/>
          </w:tcPr>
          <w:p w:rsidR="00FD41E4" w:rsidRPr="00F73092" w:rsidRDefault="00FD41E4" w:rsidP="00874D69">
            <w:pPr>
              <w:pStyle w:val="a8"/>
              <w:numPr>
                <w:ilvl w:val="0"/>
                <w:numId w:val="150"/>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1.«Я- невидимка». Пофантазируй на тему «Что бы я делал, если бы превратился в невидимку на 5 минут (на час, на сутки, на неделю)»</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2.«Закончи предложение»: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-шестиклассники обычно мечтают о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-учителя обычно мечтают о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-директор школы чаще всего мечтает о…</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3.«Зачем люди мечтают?» (О.В. Хухлаева «Тропинка к своему я, средняя школа 5-6), стр.79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4.Работа со сказкой «Сказка о мечте» (О.В. Хухлаева «Тропинка к своему я, средняя школа 5-6), стр.79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5. Рефлексия </w:t>
            </w:r>
          </w:p>
        </w:tc>
      </w:tr>
      <w:tr w:rsidR="00FD41E4" w:rsidRPr="00F73092" w:rsidTr="00BC2CAA">
        <w:tc>
          <w:tcPr>
            <w:tcW w:w="11199" w:type="dxa"/>
            <w:gridSpan w:val="6"/>
          </w:tcPr>
          <w:p w:rsidR="00FD41E4" w:rsidRPr="00F73092" w:rsidRDefault="00FD41E4" w:rsidP="00F73092">
            <w:pPr>
              <w:spacing w:after="0"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t xml:space="preserve">Тема 5 </w:t>
            </w:r>
            <w:r w:rsidRPr="00F73092">
              <w:rPr>
                <w:rFonts w:ascii="Times New Roman" w:hAnsi="Times New Roman"/>
                <w:b/>
                <w:sz w:val="24"/>
                <w:szCs w:val="24"/>
                <w:shd w:val="clear" w:color="auto" w:fill="FFFFFF"/>
              </w:rPr>
              <w:t>«Конфликты и их преодоление» (8 ч.)</w:t>
            </w:r>
          </w:p>
          <w:p w:rsidR="00FD41E4" w:rsidRPr="00F73092" w:rsidRDefault="00FD41E4" w:rsidP="00F73092">
            <w:pPr>
              <w:spacing w:after="0" w:line="240" w:lineRule="auto"/>
              <w:jc w:val="both"/>
              <w:rPr>
                <w:rFonts w:ascii="Times New Roman" w:hAnsi="Times New Roman"/>
                <w:sz w:val="24"/>
                <w:szCs w:val="24"/>
              </w:rPr>
            </w:pP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Что такое конфликт. </w:t>
            </w:r>
            <w:r w:rsidRPr="00F73092">
              <w:rPr>
                <w:rFonts w:ascii="Times New Roman" w:hAnsi="Times New Roman"/>
                <w:sz w:val="24"/>
                <w:szCs w:val="24"/>
              </w:rPr>
              <w:lastRenderedPageBreak/>
              <w:t>Конфликты дома, в школе, на улице.</w:t>
            </w:r>
          </w:p>
        </w:tc>
        <w:tc>
          <w:tcPr>
            <w:tcW w:w="1134" w:type="dxa"/>
            <w:gridSpan w:val="2"/>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2 ч.</w:t>
            </w:r>
          </w:p>
        </w:tc>
        <w:tc>
          <w:tcPr>
            <w:tcW w:w="6378" w:type="dxa"/>
            <w:gridSpan w:val="2"/>
          </w:tcPr>
          <w:p w:rsidR="00FD41E4" w:rsidRPr="00F73092" w:rsidRDefault="00FD41E4" w:rsidP="005C757B">
            <w:pPr>
              <w:pStyle w:val="a8"/>
              <w:numPr>
                <w:ilvl w:val="0"/>
                <w:numId w:val="146"/>
              </w:numPr>
              <w:ind w:left="33"/>
              <w:rPr>
                <w:rFonts w:ascii="Times New Roman" w:hAnsi="Times New Roman"/>
              </w:rPr>
            </w:pPr>
            <w:r w:rsidRPr="00F73092">
              <w:rPr>
                <w:rFonts w:ascii="Times New Roman" w:hAnsi="Times New Roman"/>
              </w:rPr>
              <w:t xml:space="preserve">Рисунок конфликтной ситуации. Обсуждение. Когда </w:t>
            </w:r>
            <w:r w:rsidRPr="00F73092">
              <w:rPr>
                <w:rFonts w:ascii="Times New Roman" w:hAnsi="Times New Roman"/>
              </w:rPr>
              <w:lastRenderedPageBreak/>
              <w:t>бывают конфликты у людей. Из-за чего? Как можно догадаться, что приближается конфликт?</w:t>
            </w:r>
          </w:p>
          <w:p w:rsidR="00FD41E4" w:rsidRPr="00F73092" w:rsidRDefault="00FD41E4" w:rsidP="005C757B">
            <w:pPr>
              <w:pStyle w:val="a8"/>
              <w:numPr>
                <w:ilvl w:val="0"/>
                <w:numId w:val="146"/>
              </w:numPr>
              <w:ind w:left="33"/>
              <w:rPr>
                <w:rFonts w:ascii="Times New Roman" w:hAnsi="Times New Roman"/>
              </w:rPr>
            </w:pPr>
            <w:r w:rsidRPr="00F73092">
              <w:rPr>
                <w:rFonts w:ascii="Times New Roman" w:hAnsi="Times New Roman"/>
              </w:rPr>
              <w:t>«Эмоции в конфликте». Выбери из списка эмоций те, которые соответствуют началу конфликта, его пику ,его окончанию. Гнев, горечь, тревога, хандра, ужас, дрожь, страх, шок, стыд, обида, тяжесть, ярость, вина, зависть, угроза, отвращение, напряжение, бессилие, сомнение, одиночество, ненависть, огорчение, зажатость, агрессия, возбуждение, беспомощность, враждебность, напуганность, неуверенность, разгоряченность, разочарование, унижение подозрительность, подавленность, радость, заинтересованность, бессмысленность.</w:t>
            </w:r>
          </w:p>
          <w:p w:rsidR="00FD41E4" w:rsidRPr="00F73092" w:rsidRDefault="00FD41E4" w:rsidP="005C757B">
            <w:pPr>
              <w:pStyle w:val="a8"/>
              <w:numPr>
                <w:ilvl w:val="0"/>
                <w:numId w:val="146"/>
              </w:numPr>
              <w:ind w:left="33"/>
              <w:rPr>
                <w:rFonts w:ascii="Times New Roman" w:hAnsi="Times New Roman"/>
              </w:rPr>
            </w:pPr>
            <w:r w:rsidRPr="00F73092">
              <w:rPr>
                <w:rFonts w:ascii="Times New Roman" w:hAnsi="Times New Roman"/>
              </w:rPr>
              <w:t>«Стиль входа в конфликт». У каждого человека есть свой привычный стиль входа в конфликт: «Вулкан»- непредсказуемые вспышки, т.е.человек ни с того, ни с сего вдруг вступает в конфликт. «Глиняный горшок»- медленно разогревается, т.е.человек долго обижается, копит обиды, потом вступает в конфликт. «Волна» -спорный вопрос кажется решенным, но потом поднимается снова и снова, т.е. человек многократно возвращается к причине конфликта. «Собиратель» -копит обиды, не показывает реакции. Никто не знает, что он обижен. «Реактор»- человек резко «расходится», его потом трудно остановить.</w:t>
            </w:r>
          </w:p>
          <w:p w:rsidR="00FD41E4" w:rsidRPr="00F73092" w:rsidRDefault="00FD41E4" w:rsidP="005C757B">
            <w:pPr>
              <w:pStyle w:val="a8"/>
              <w:numPr>
                <w:ilvl w:val="0"/>
                <w:numId w:val="146"/>
              </w:numPr>
              <w:ind w:left="33"/>
              <w:rPr>
                <w:rFonts w:ascii="Times New Roman" w:hAnsi="Times New Roman"/>
              </w:rPr>
            </w:pPr>
            <w:r w:rsidRPr="00F73092">
              <w:rPr>
                <w:rFonts w:ascii="Times New Roman" w:hAnsi="Times New Roman"/>
              </w:rPr>
              <w:t>«Рисунок моего стиля». Подумай над тем, какой стиль поведения в конфликте тебе наиболее привычен и нарисуй себя в конфликте, используя приведенные метафоры.</w:t>
            </w:r>
          </w:p>
          <w:p w:rsidR="00FD41E4" w:rsidRPr="00F73092" w:rsidRDefault="00FD41E4" w:rsidP="005C757B">
            <w:pPr>
              <w:pStyle w:val="a8"/>
              <w:numPr>
                <w:ilvl w:val="0"/>
                <w:numId w:val="146"/>
              </w:numPr>
              <w:ind w:left="33"/>
              <w:rPr>
                <w:rFonts w:ascii="Times New Roman" w:hAnsi="Times New Roman"/>
              </w:rPr>
            </w:pPr>
            <w:r w:rsidRPr="00F73092">
              <w:rPr>
                <w:rFonts w:ascii="Times New Roman" w:hAnsi="Times New Roman"/>
              </w:rPr>
              <w:t>Беседа .Как выглядит человек в конфликте? Опиши внешний вид конфликтующих (либо возбуждены, либо напряжены, скованы)</w:t>
            </w:r>
          </w:p>
          <w:p w:rsidR="00FD41E4" w:rsidRPr="002739B6" w:rsidRDefault="00FD41E4" w:rsidP="005C757B">
            <w:pPr>
              <w:pStyle w:val="a8"/>
              <w:numPr>
                <w:ilvl w:val="0"/>
                <w:numId w:val="146"/>
              </w:numPr>
              <w:ind w:left="33"/>
              <w:rPr>
                <w:rFonts w:ascii="Times New Roman" w:hAnsi="Times New Roman"/>
              </w:rPr>
            </w:pPr>
            <w:r w:rsidRPr="00F73092">
              <w:rPr>
                <w:rFonts w:ascii="Times New Roman" w:hAnsi="Times New Roman"/>
              </w:rPr>
              <w:t xml:space="preserve">«Конфликт- это хорошо или плохо?». В течение 5 минут запиши как можно больше продолжений предложения «Конфликт- это плохо, потому что …» и «Конфликт- это </w:t>
            </w:r>
            <w:r w:rsidRPr="00F73092">
              <w:rPr>
                <w:rFonts w:ascii="Times New Roman" w:hAnsi="Times New Roman"/>
              </w:rPr>
              <w:lastRenderedPageBreak/>
              <w:t>хорощо, потому что…». Вывод о положительной роли конфликтов при умении их разрешать.</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вести себя в конфликте?</w:t>
            </w:r>
          </w:p>
        </w:tc>
        <w:tc>
          <w:tcPr>
            <w:tcW w:w="1134"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378" w:type="dxa"/>
            <w:gridSpan w:val="2"/>
          </w:tcPr>
          <w:p w:rsidR="00FD41E4" w:rsidRPr="00F73092" w:rsidRDefault="00FD41E4" w:rsidP="005C757B">
            <w:pPr>
              <w:pStyle w:val="a8"/>
              <w:numPr>
                <w:ilvl w:val="0"/>
                <w:numId w:val="147"/>
              </w:numPr>
              <w:ind w:left="33"/>
              <w:rPr>
                <w:rFonts w:ascii="Times New Roman" w:hAnsi="Times New Roman"/>
              </w:rPr>
            </w:pPr>
            <w:r w:rsidRPr="00F73092">
              <w:rPr>
                <w:rFonts w:ascii="Times New Roman" w:hAnsi="Times New Roman"/>
              </w:rPr>
              <w:t>Обсуждение случая. «Миша забросил на шкаф шапки четырех девчонок  и радостно посмеивался, представляя себе, как они теперь пойдут на прогулку. Интересно, что девочки отреагировали на это по-разному. Лена заплакала и стала просить Мишу достать шапку. Настя сначала ударила Мишу по спине, а потом быстро схватила его шапку и забросила ее еще дальше. Лариса обмотала голову шарфом и пошла гулять. Нина предложила Мише представить себя  на ее месте и подумать, каково ей будет без прогулки сидеть еще три урока и обсудить, как быстрее достать шапки.» Подумай, чей способ поведения в конфликте быстрее приведет к его разрешению и почему.</w:t>
            </w:r>
          </w:p>
          <w:p w:rsidR="00FD41E4" w:rsidRPr="00F73092" w:rsidRDefault="00FD41E4" w:rsidP="005C757B">
            <w:pPr>
              <w:pStyle w:val="a8"/>
              <w:numPr>
                <w:ilvl w:val="0"/>
                <w:numId w:val="147"/>
              </w:numPr>
              <w:ind w:left="33" w:firstLine="142"/>
              <w:rPr>
                <w:rFonts w:ascii="Times New Roman" w:hAnsi="Times New Roman"/>
              </w:rPr>
            </w:pPr>
            <w:r w:rsidRPr="00F73092">
              <w:rPr>
                <w:rFonts w:ascii="Times New Roman" w:hAnsi="Times New Roman"/>
              </w:rPr>
              <w:t>«Как оставаться спокойным?». Для конструктивного разрешения конфликта нужно оставаться спокойным. Прочитай фразы и подчеркни те, которыми ты уже пользуешься для решения конфликта. Подумай над теми, которыми тебе хотелось бы воспользоваться в дальнейшем. «Это не вопрос жизни и смерти, я преодолею это», «Он (она) делают это не для того, чтобы навредить мне, а чтобы удовлетворить свои желания», «Я могу спокойно выяснить, что нужно этому человеку. Мы благополучно все решим», «Все идет нормально», «К этому можно подойти с юмором», «Это останется в прошлом», «Не беспокойся и будь счастлив».</w:t>
            </w:r>
          </w:p>
          <w:p w:rsidR="00FD41E4" w:rsidRPr="00F73092" w:rsidRDefault="00FD41E4" w:rsidP="005C757B">
            <w:pPr>
              <w:pStyle w:val="a8"/>
              <w:numPr>
                <w:ilvl w:val="0"/>
                <w:numId w:val="147"/>
              </w:numPr>
              <w:ind w:left="33" w:firstLine="142"/>
              <w:rPr>
                <w:rFonts w:ascii="Times New Roman" w:hAnsi="Times New Roman"/>
              </w:rPr>
            </w:pPr>
            <w:r w:rsidRPr="00F73092">
              <w:rPr>
                <w:rFonts w:ascii="Times New Roman" w:hAnsi="Times New Roman"/>
              </w:rPr>
              <w:t xml:space="preserve"> Работа со сказкой « Сказка про цветной снег» О.В. Хухлаевой. вопросы для обсуждения: -В чем было главное богатство человека? – Почему он перестал им пользоваться? – Что помогло снова обрести контакт с сами собой?</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Конфликты в семье</w:t>
            </w:r>
          </w:p>
        </w:tc>
        <w:tc>
          <w:tcPr>
            <w:tcW w:w="1134"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378"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Бывают ли дома конфликты. Из-за чего?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2. Упражнение «Я очень хочу». Выбери из списка </w:t>
            </w:r>
            <w:r w:rsidRPr="00F73092">
              <w:rPr>
                <w:rFonts w:ascii="Times New Roman" w:hAnsi="Times New Roman"/>
                <w:sz w:val="24"/>
                <w:szCs w:val="24"/>
              </w:rPr>
              <w:lastRenderedPageBreak/>
              <w:t>высказывания, актуальные для тебя.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Я очень хочу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-Не зависеть от родителей, стать более самостоятельным;</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-Найти способ договариваться с родителями;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-Не ожидать слишком многого от родителей;</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-Перестать ссориться с родителями;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-Рассказать о моих чувствах родителям;</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-Чувствовать себя с ними уютно;</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-Чтобы родители меня понимали;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-Избегать ссор с братом/сестрой.</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«Метод решения споров». Давай попробуем решить конфликт: девочка собирается пойти погулять с подружками, мама просит ее надеть теплую шапку, девочка не хочет этого делать. Будем это делать по алгоритму:1. Выясни, чья это проблема и в чем конкретно дело. 2.Ищи как можно больше решений. 3.Оцени  различные решения. 4. Вместе с родителями подумай, какое решение самое удачное.5. Обязательно следуй достигнутым договоренностям.6. договорись с родителями, что вы будете искать другое решение, если дела пойдут не так, как вы хотели.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«Личная стратегия поведения в конфликте». Решаем по приведенному алгоритму имеющийся конфликт</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«Осмысление полученного опыта». Продолжи фразу «Самым трудным в конфликте с родителями  для меня является …» «Самым трудным для родителей в конфликте со мной является…»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Домашнее задание. Дома обсудить с родителями алгоритм решения спорных вопросов.</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Конфликты в школе</w:t>
            </w:r>
          </w:p>
        </w:tc>
        <w:tc>
          <w:tcPr>
            <w:tcW w:w="1134" w:type="dxa"/>
            <w:gridSpan w:val="2"/>
          </w:tcPr>
          <w:p w:rsidR="00FD41E4" w:rsidRPr="00F73092" w:rsidRDefault="00FD41E4" w:rsidP="00874D69">
            <w:pPr>
              <w:pStyle w:val="a8"/>
              <w:numPr>
                <w:ilvl w:val="0"/>
                <w:numId w:val="148"/>
              </w:numPr>
              <w:jc w:val="both"/>
              <w:rPr>
                <w:rFonts w:ascii="Times New Roman" w:hAnsi="Times New Roman"/>
              </w:rPr>
            </w:pPr>
            <w:r w:rsidRPr="00F73092">
              <w:rPr>
                <w:rFonts w:ascii="Times New Roman" w:hAnsi="Times New Roman"/>
              </w:rPr>
              <w:t>ч.</w:t>
            </w:r>
          </w:p>
        </w:tc>
        <w:tc>
          <w:tcPr>
            <w:tcW w:w="6378" w:type="dxa"/>
            <w:gridSpan w:val="2"/>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Конфликты в школе. Одноклассники и одноклассницы.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 «Алгоритм решения споров»:1. Выясни, чья это проблема и в чем конкретно дело. 2.Ищи как можно </w:t>
            </w:r>
            <w:r w:rsidRPr="00F73092">
              <w:rPr>
                <w:rFonts w:ascii="Times New Roman" w:hAnsi="Times New Roman"/>
                <w:sz w:val="24"/>
                <w:szCs w:val="24"/>
              </w:rPr>
              <w:lastRenderedPageBreak/>
              <w:t>больше решений. 3.Оцени  различные решения. 4. Вместе с другой стороной подумай, какое решение самое удачное.5. Обязательно следуй достигнутым договоренностям.6. Договорись, что вы будете искать другое решение, если дела пойдут не так, как вы хотели.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«Личная стратегия поведения в конфликте». Решаем по приведенному алгоритму имеющийся конфликт с одноклассниками.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«Осмысление полученного опыта». Продолжи фразу «Самым трудным в конфликте с одноклассником  для меня является …» «Самым трудным для одноклассника в конфликте со мной является…»</w:t>
            </w:r>
          </w:p>
        </w:tc>
      </w:tr>
      <w:tr w:rsidR="00FD41E4" w:rsidRPr="00F73092" w:rsidTr="00BC2CAA">
        <w:tc>
          <w:tcPr>
            <w:tcW w:w="11199" w:type="dxa"/>
            <w:gridSpan w:val="6"/>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Психодиагностическое исследование (2 ч.)</w:t>
            </w:r>
          </w:p>
        </w:tc>
      </w:tr>
      <w:tr w:rsidR="00FD41E4" w:rsidRPr="00F73092" w:rsidTr="00BC2CAA">
        <w:tc>
          <w:tcPr>
            <w:tcW w:w="111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1275" w:type="dxa"/>
            <w:gridSpan w:val="3"/>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w:t>
            </w:r>
          </w:p>
        </w:tc>
      </w:tr>
      <w:tr w:rsidR="00FD41E4" w:rsidRPr="00F73092" w:rsidTr="00BC2CAA">
        <w:tc>
          <w:tcPr>
            <w:tcW w:w="111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gridSpan w:val="3"/>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F73092">
      <w:pPr>
        <w:spacing w:after="0" w:line="240" w:lineRule="auto"/>
        <w:ind w:left="780"/>
        <w:jc w:val="center"/>
        <w:rPr>
          <w:rFonts w:ascii="Times New Roman" w:hAnsi="Times New Roman"/>
          <w:b/>
          <w:sz w:val="24"/>
          <w:szCs w:val="24"/>
        </w:rPr>
      </w:pPr>
    </w:p>
    <w:p w:rsidR="00FD41E4" w:rsidRPr="00F73092" w:rsidRDefault="00FD41E4" w:rsidP="00FE36A0">
      <w:pPr>
        <w:spacing w:after="0" w:line="240" w:lineRule="auto"/>
        <w:ind w:left="1080"/>
        <w:jc w:val="center"/>
        <w:rPr>
          <w:rFonts w:ascii="Times New Roman" w:hAnsi="Times New Roman"/>
          <w:b/>
          <w:sz w:val="24"/>
          <w:szCs w:val="24"/>
        </w:rPr>
      </w:pPr>
      <w:r w:rsidRPr="00F73092">
        <w:rPr>
          <w:rFonts w:ascii="Times New Roman" w:hAnsi="Times New Roman"/>
          <w:b/>
          <w:sz w:val="24"/>
          <w:szCs w:val="24"/>
        </w:rPr>
        <w:t>Содержание занятий по программе 6 класса</w:t>
      </w:r>
    </w:p>
    <w:p w:rsidR="00FD41E4" w:rsidRPr="00F73092" w:rsidRDefault="00FD41E4" w:rsidP="00FE36A0">
      <w:pPr>
        <w:pStyle w:val="Default"/>
        <w:tabs>
          <w:tab w:val="left" w:pos="993"/>
        </w:tabs>
        <w:jc w:val="both"/>
        <w:rPr>
          <w:rFonts w:ascii="Times New Roman" w:hAnsi="Times New Roman" w:cs="Times New Roman"/>
          <w:color w:val="auto"/>
        </w:rPr>
      </w:pPr>
      <w:r w:rsidRPr="00F73092">
        <w:rPr>
          <w:rFonts w:ascii="Times New Roman" w:hAnsi="Times New Roman" w:cs="Times New Roman"/>
        </w:rPr>
        <w:tab/>
        <w:t xml:space="preserve">Содержание программы  направлено на развитие высших психических функций ребенка (память, внимание, мышление, воображение); развитие учебной  мотивации; </w:t>
      </w:r>
      <w:r w:rsidRPr="00F73092">
        <w:rPr>
          <w:rFonts w:ascii="Times New Roman" w:hAnsi="Times New Roman" w:cs="Times New Roman"/>
          <w:color w:val="auto"/>
        </w:rPr>
        <w:t xml:space="preserve">развитие эмоционально-волевой сферы личности; определение уровня актуального и зоны ближайшего развития;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 </w:t>
      </w:r>
    </w:p>
    <w:p w:rsidR="00FD41E4" w:rsidRPr="00F73092" w:rsidRDefault="00FD41E4" w:rsidP="00FE36A0">
      <w:pPr>
        <w:spacing w:after="0" w:line="240" w:lineRule="auto"/>
        <w:ind w:left="780"/>
        <w:jc w:val="center"/>
        <w:rPr>
          <w:rFonts w:ascii="Times New Roman" w:hAnsi="Times New Roman"/>
          <w:b/>
          <w:sz w:val="24"/>
          <w:szCs w:val="24"/>
        </w:rPr>
      </w:pPr>
    </w:p>
    <w:p w:rsidR="00FD41E4" w:rsidRPr="00F73092" w:rsidRDefault="00FD41E4" w:rsidP="00FE36A0">
      <w:pPr>
        <w:spacing w:after="0" w:line="240" w:lineRule="auto"/>
        <w:ind w:left="780"/>
        <w:jc w:val="center"/>
        <w:rPr>
          <w:rFonts w:ascii="Times New Roman" w:hAnsi="Times New Roman"/>
          <w:b/>
          <w:sz w:val="24"/>
          <w:szCs w:val="24"/>
        </w:rPr>
      </w:pPr>
      <w:r w:rsidRPr="00F73092">
        <w:rPr>
          <w:rFonts w:ascii="Times New Roman" w:hAnsi="Times New Roman"/>
          <w:b/>
          <w:sz w:val="24"/>
          <w:szCs w:val="24"/>
        </w:rPr>
        <w:t>Тема 1. «Развитие внимания, памяти, мышления, воображения» (20ч.)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lastRenderedPageBreak/>
        <w:t>Формирование и развитие произвольности, концентрации, распределения, переключения внимания.  Развитие способности к произвольному запоминанию путем знакомства подростка с мнестическими способами и приемами;  увеличение объема зрительной, слуховой памяти. Упражнения на развитие воображения. Упражнения на развитие логического мышления.</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 xml:space="preserve">Тема 2 «Коррекция и развитие эмоционально-волевой сферы» (20 ч.)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 xml:space="preserve">Коррекция негативного эмоционального опыта ребенка через работу с художественными материалами (лепка, рисование, музыка). Развитие рефлексивных способностей. Развитие умения управлять эмоциями  и настроением. Обучение позитивному мышлению. Обучение мышечному тренингу владения собой. </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shd w:val="clear" w:color="auto" w:fill="FFFFFF"/>
        </w:rPr>
        <w:t>Тема 3 «Уверенное и неуверенное поведение» (10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Поиск внутренних ресурсов для формирования уверенного поведения. Знакомство с формами проявления неуверенности. Проявления уверенности во внешнем виде и общении.</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rPr>
        <w:t>Тема 4 «</w:t>
      </w:r>
      <w:r w:rsidRPr="00F73092">
        <w:rPr>
          <w:rFonts w:ascii="Times New Roman" w:hAnsi="Times New Roman"/>
          <w:b/>
          <w:sz w:val="24"/>
          <w:szCs w:val="24"/>
          <w:shd w:val="clear" w:color="auto" w:fill="FFFFFF"/>
        </w:rPr>
        <w:t>Позитивный образ Я» (14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Изучение подростками особенностей собственной личности. Коррекция негативного отношения к себе. Формирование позитивной самооценки. Я в прошлом, настоящем и будущем- формирование временной перспективы.</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rPr>
        <w:t xml:space="preserve">Тема 5 </w:t>
      </w:r>
      <w:r w:rsidRPr="00F73092">
        <w:rPr>
          <w:rFonts w:ascii="Times New Roman" w:hAnsi="Times New Roman"/>
          <w:b/>
          <w:sz w:val="24"/>
          <w:szCs w:val="24"/>
          <w:shd w:val="clear" w:color="auto" w:fill="FFFFFF"/>
        </w:rPr>
        <w:t>«Конфликты и их преодоление» (8 ч.)</w:t>
      </w:r>
    </w:p>
    <w:p w:rsidR="00FD41E4" w:rsidRPr="00F73092" w:rsidRDefault="00FD41E4" w:rsidP="005C757B">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 xml:space="preserve">Формирование коммуникативной компетентности подростка, </w:t>
      </w:r>
      <w:r w:rsidRPr="00F73092">
        <w:rPr>
          <w:rFonts w:ascii="Times New Roman" w:hAnsi="Times New Roman"/>
          <w:sz w:val="24"/>
          <w:szCs w:val="24"/>
        </w:rPr>
        <w:t>умения  формулировать, аргументировать и отстаивать свое мнение; умения осознанно использовать речевые средства в соответствии с задачей коммуникации для выражения своих чувств, мыслей и потребностей</w:t>
      </w:r>
      <w:r w:rsidRPr="00F73092">
        <w:rPr>
          <w:rFonts w:ascii="Times New Roman" w:hAnsi="Times New Roman"/>
          <w:sz w:val="24"/>
          <w:szCs w:val="24"/>
          <w:shd w:val="clear" w:color="auto" w:fill="FFFFFF"/>
        </w:rPr>
        <w:t xml:space="preserve"> Конфликты в семье и школе. Как вести себя в конфликте? Знакомство с методом решения конфликтов.</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6. Психодиагностичекое  исследование уровня развития внимания, мышления, самооценки, социализации (4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Рожкова; тест «Вербальная диагностика самооценки личности». </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знания мнестических приемов;</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различать и контролировать свои эмоции;</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мышечной саморегуляции;</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знание внутренних ресурсов для уверенного поведения;</w:t>
      </w:r>
    </w:p>
    <w:p w:rsidR="00FD41E4" w:rsidRPr="00D30A28"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 решения конфликтов</w:t>
      </w:r>
    </w:p>
    <w:p w:rsidR="00FD41E4" w:rsidRPr="00D30A28"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i/>
          <w:sz w:val="24"/>
          <w:szCs w:val="24"/>
        </w:rPr>
        <w:t>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D30A28" w:rsidRDefault="00FD41E4" w:rsidP="00D30A28">
      <w:pPr>
        <w:spacing w:after="0" w:line="240" w:lineRule="auto"/>
        <w:ind w:right="512"/>
        <w:jc w:val="center"/>
        <w:rPr>
          <w:rFonts w:ascii="Times New Roman" w:hAnsi="Times New Roman"/>
          <w:b/>
          <w:iCs/>
          <w:sz w:val="24"/>
          <w:szCs w:val="24"/>
        </w:rPr>
      </w:pPr>
      <w:r w:rsidRPr="00F73092">
        <w:rPr>
          <w:rFonts w:ascii="Times New Roman" w:hAnsi="Times New Roman"/>
          <w:b/>
          <w:iCs/>
          <w:sz w:val="24"/>
          <w:szCs w:val="24"/>
        </w:rPr>
        <w:lastRenderedPageBreak/>
        <w:t>КИМы</w:t>
      </w:r>
    </w:p>
    <w:p w:rsidR="00FD41E4" w:rsidRPr="00F73092" w:rsidRDefault="00FD41E4" w:rsidP="00D30A28">
      <w:pPr>
        <w:spacing w:after="0" w:line="240" w:lineRule="auto"/>
        <w:ind w:firstLine="708"/>
        <w:jc w:val="center"/>
        <w:rPr>
          <w:rFonts w:ascii="Times New Roman" w:hAnsi="Times New Roman"/>
          <w:b/>
          <w:sz w:val="24"/>
          <w:szCs w:val="24"/>
        </w:rPr>
      </w:pPr>
      <w:r w:rsidRPr="00F73092">
        <w:rPr>
          <w:rFonts w:ascii="Times New Roman" w:hAnsi="Times New Roman"/>
          <w:b/>
          <w:sz w:val="24"/>
          <w:szCs w:val="24"/>
        </w:rPr>
        <w:t>Карта индивидуального развития обучающегося МБОУ Лицей №185 на основной ступени образования</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Ф.И.О. обучающегося_______________________________класс___________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Дата рождения____________________________________________________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Адрес_______________________________________________тел._________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Мать____________________________________________________________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Отец____________________________________________________________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Категория семьи____________________________________________________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Санитарно-гигиенические условия в семье и особенности быта______________________________________________________________________________________________________________________________________</w:t>
      </w:r>
    </w:p>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Медико-валеологическая характеристика (</w:t>
      </w:r>
      <w:r w:rsidRPr="00F73092">
        <w:rPr>
          <w:rFonts w:ascii="Times New Roman" w:hAnsi="Times New Roman"/>
          <w:i/>
        </w:rPr>
        <w:t>заполняет медсестра и классный руководитель</w:t>
      </w:r>
      <w:r w:rsidRPr="00F73092">
        <w:rPr>
          <w:rFonts w:ascii="Times New Roman" w:hAnsi="Times New Roman"/>
        </w:rPr>
        <w:t>):</w:t>
      </w:r>
    </w:p>
    <w:tbl>
      <w:tblPr>
        <w:tblStyle w:val="a4"/>
        <w:tblW w:w="0" w:type="auto"/>
        <w:tblInd w:w="720" w:type="dxa"/>
        <w:tblLook w:val="04A0"/>
      </w:tblPr>
      <w:tblGrid>
        <w:gridCol w:w="1921"/>
        <w:gridCol w:w="1519"/>
        <w:gridCol w:w="1281"/>
        <w:gridCol w:w="1281"/>
        <w:gridCol w:w="1281"/>
        <w:gridCol w:w="1281"/>
        <w:gridCol w:w="1704"/>
      </w:tblGrid>
      <w:tr w:rsidR="00FD41E4" w:rsidRPr="00F73092" w:rsidTr="00FD41E4">
        <w:tc>
          <w:tcPr>
            <w:tcW w:w="1921" w:type="dxa"/>
            <w:vMerge w:val="restart"/>
          </w:tcPr>
          <w:p w:rsidR="00FD41E4" w:rsidRPr="00F73092" w:rsidRDefault="00FD41E4" w:rsidP="00F73092">
            <w:pPr>
              <w:spacing w:after="0" w:line="240" w:lineRule="auto"/>
              <w:ind w:left="360"/>
              <w:jc w:val="center"/>
              <w:rPr>
                <w:rFonts w:ascii="Times New Roman" w:hAnsi="Times New Roman"/>
                <w:sz w:val="24"/>
                <w:szCs w:val="24"/>
              </w:rPr>
            </w:pPr>
            <w:r w:rsidRPr="00F73092">
              <w:rPr>
                <w:rFonts w:ascii="Times New Roman" w:hAnsi="Times New Roman"/>
                <w:sz w:val="24"/>
                <w:szCs w:val="24"/>
              </w:rPr>
              <w:t>Параметры</w:t>
            </w:r>
          </w:p>
        </w:tc>
        <w:tc>
          <w:tcPr>
            <w:tcW w:w="6643" w:type="dxa"/>
            <w:gridSpan w:val="5"/>
          </w:tcPr>
          <w:p w:rsidR="00FD41E4" w:rsidRPr="00F73092" w:rsidRDefault="00FD41E4" w:rsidP="00F73092">
            <w:pPr>
              <w:pStyle w:val="a8"/>
              <w:ind w:left="0"/>
              <w:jc w:val="center"/>
              <w:rPr>
                <w:rFonts w:ascii="Times New Roman" w:hAnsi="Times New Roman"/>
              </w:rPr>
            </w:pPr>
            <w:r w:rsidRPr="00F73092">
              <w:rPr>
                <w:rFonts w:ascii="Times New Roman" w:hAnsi="Times New Roman"/>
              </w:rPr>
              <w:t>Учебный год/класс</w:t>
            </w:r>
          </w:p>
        </w:tc>
        <w:tc>
          <w:tcPr>
            <w:tcW w:w="1704"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 xml:space="preserve">Примечания </w:t>
            </w:r>
          </w:p>
        </w:tc>
      </w:tr>
      <w:tr w:rsidR="00FD41E4" w:rsidRPr="00F73092" w:rsidTr="00FD41E4">
        <w:tc>
          <w:tcPr>
            <w:tcW w:w="1921" w:type="dxa"/>
            <w:vMerge/>
          </w:tcPr>
          <w:p w:rsidR="00FD41E4" w:rsidRPr="00F73092" w:rsidRDefault="00FD41E4" w:rsidP="00F73092">
            <w:pPr>
              <w:pStyle w:val="a8"/>
              <w:ind w:left="0"/>
              <w:jc w:val="both"/>
              <w:rPr>
                <w:rFonts w:ascii="Times New Roman" w:hAnsi="Times New Roman"/>
              </w:rPr>
            </w:pP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Группа здоровья</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Хронические заболевания</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Инвалидность</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bl>
    <w:p w:rsidR="00FD41E4" w:rsidRPr="00F73092" w:rsidRDefault="00FD41E4" w:rsidP="00874D69">
      <w:pPr>
        <w:pStyle w:val="a8"/>
        <w:numPr>
          <w:ilvl w:val="0"/>
          <w:numId w:val="151"/>
        </w:numPr>
        <w:jc w:val="both"/>
        <w:rPr>
          <w:rFonts w:ascii="Times New Roman" w:hAnsi="Times New Roman"/>
        </w:rPr>
      </w:pPr>
      <w:r w:rsidRPr="00F73092">
        <w:rPr>
          <w:rFonts w:ascii="Times New Roman" w:hAnsi="Times New Roman"/>
        </w:rPr>
        <w:t>Прогноз адаптации (по итогам скрининговой диагностики в 4 классе)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Благоприятный/неблагоприятный (подчеркнуть)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10.Уровень адаптации в 5 классе:_____________________________________________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Показатели дезадаптации_:__________________________________________________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11.Уровень речевого развития:____________________________________________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12.Социометрический статус:</w:t>
      </w:r>
    </w:p>
    <w:tbl>
      <w:tblPr>
        <w:tblStyle w:val="a4"/>
        <w:tblW w:w="0" w:type="auto"/>
        <w:tblLook w:val="04A0"/>
      </w:tblPr>
      <w:tblGrid>
        <w:gridCol w:w="2523"/>
        <w:gridCol w:w="1410"/>
        <w:gridCol w:w="1411"/>
        <w:gridCol w:w="1411"/>
        <w:gridCol w:w="1411"/>
        <w:gridCol w:w="1411"/>
        <w:gridCol w:w="1487"/>
      </w:tblGrid>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Социометрический статус</w:t>
            </w:r>
          </w:p>
        </w:tc>
        <w:tc>
          <w:tcPr>
            <w:tcW w:w="7054" w:type="dxa"/>
            <w:gridSpan w:val="5"/>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Учебный год/класс</w:t>
            </w:r>
          </w:p>
        </w:tc>
        <w:tc>
          <w:tcPr>
            <w:tcW w:w="1411"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Примечание </w:t>
            </w: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Принимаемый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Лидер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Отверженный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 Психологическая характеристика (заполняет психолог):</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Развитие познавательных процессов и эмоционально-волевой сферы</w:t>
      </w:r>
    </w:p>
    <w:tbl>
      <w:tblPr>
        <w:tblStyle w:val="a4"/>
        <w:tblW w:w="11161" w:type="dxa"/>
        <w:tblLook w:val="04A0"/>
      </w:tblPr>
      <w:tblGrid>
        <w:gridCol w:w="2310"/>
        <w:gridCol w:w="553"/>
        <w:gridCol w:w="755"/>
        <w:gridCol w:w="771"/>
        <w:gridCol w:w="668"/>
        <w:gridCol w:w="771"/>
        <w:gridCol w:w="771"/>
        <w:gridCol w:w="771"/>
        <w:gridCol w:w="771"/>
        <w:gridCol w:w="771"/>
        <w:gridCol w:w="696"/>
        <w:gridCol w:w="1553"/>
      </w:tblGrid>
      <w:tr w:rsidR="00FD41E4" w:rsidRPr="00F73092" w:rsidTr="00FD41E4">
        <w:trPr>
          <w:trHeight w:val="652"/>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Параметры </w:t>
            </w:r>
          </w:p>
        </w:tc>
        <w:tc>
          <w:tcPr>
            <w:tcW w:w="7298" w:type="dxa"/>
            <w:gridSpan w:val="10"/>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Учебный год/уровни развития</w:t>
            </w:r>
          </w:p>
        </w:tc>
        <w:tc>
          <w:tcPr>
            <w:tcW w:w="1553"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Динамика развития</w:t>
            </w:r>
          </w:p>
        </w:tc>
      </w:tr>
      <w:tr w:rsidR="00FD41E4" w:rsidRPr="00F73092" w:rsidTr="00FD41E4">
        <w:trPr>
          <w:cantSplit/>
          <w:trHeight w:val="1968"/>
        </w:trPr>
        <w:tc>
          <w:tcPr>
            <w:tcW w:w="2310" w:type="dxa"/>
          </w:tcPr>
          <w:p w:rsidR="00FD41E4" w:rsidRPr="00F73092" w:rsidRDefault="00FD41E4" w:rsidP="00F73092">
            <w:pPr>
              <w:spacing w:after="0" w:line="240" w:lineRule="auto"/>
              <w:jc w:val="both"/>
              <w:rPr>
                <w:rFonts w:ascii="Times New Roman" w:hAnsi="Times New Roman"/>
                <w:b/>
                <w:sz w:val="24"/>
                <w:szCs w:val="24"/>
              </w:rPr>
            </w:pPr>
          </w:p>
        </w:tc>
        <w:tc>
          <w:tcPr>
            <w:tcW w:w="553"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55"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668"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696"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1553" w:type="dxa"/>
          </w:tcPr>
          <w:p w:rsidR="00FD41E4" w:rsidRPr="00F73092" w:rsidRDefault="00FD41E4" w:rsidP="00F73092">
            <w:pPr>
              <w:spacing w:after="0" w:line="240" w:lineRule="auto"/>
              <w:jc w:val="both"/>
              <w:rPr>
                <w:rFonts w:ascii="Times New Roman" w:hAnsi="Times New Roman"/>
                <w:b/>
                <w:sz w:val="24"/>
                <w:szCs w:val="24"/>
              </w:rPr>
            </w:pPr>
          </w:p>
        </w:tc>
      </w:tr>
      <w:tr w:rsidR="00FD41E4" w:rsidRPr="00F73092" w:rsidTr="00FD41E4">
        <w:trPr>
          <w:trHeight w:val="318"/>
        </w:trPr>
        <w:tc>
          <w:tcPr>
            <w:tcW w:w="11161" w:type="dxa"/>
            <w:gridSpan w:val="1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Развитие психических процессов:</w:t>
            </w: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-восприятия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-внимания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-памяти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-мышления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Преобладающие эмоции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Тревожность </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Произвольная саморегуляция деятельности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b/>
          <w:sz w:val="24"/>
          <w:szCs w:val="24"/>
        </w:rPr>
      </w:pPr>
    </w:p>
    <w:p w:rsidR="00FD41E4" w:rsidRPr="00F73092" w:rsidRDefault="00FD41E4" w:rsidP="00F73092">
      <w:pPr>
        <w:spacing w:after="0" w:line="240" w:lineRule="auto"/>
        <w:ind w:firstLine="708"/>
        <w:rPr>
          <w:rFonts w:ascii="Times New Roman" w:hAnsi="Times New Roman"/>
          <w:b/>
          <w:sz w:val="24"/>
          <w:szCs w:val="24"/>
        </w:rPr>
      </w:pPr>
    </w:p>
    <w:p w:rsidR="00FD41E4" w:rsidRPr="00F73092" w:rsidRDefault="00FD41E4" w:rsidP="00F73092">
      <w:pPr>
        <w:spacing w:after="0" w:line="240" w:lineRule="auto"/>
        <w:ind w:firstLine="708"/>
        <w:jc w:val="center"/>
        <w:rPr>
          <w:rFonts w:ascii="Times New Roman" w:hAnsi="Times New Roman"/>
          <w:b/>
          <w:sz w:val="24"/>
          <w:szCs w:val="24"/>
        </w:rPr>
      </w:pPr>
      <w:r w:rsidRPr="00F73092">
        <w:rPr>
          <w:rFonts w:ascii="Times New Roman" w:hAnsi="Times New Roman"/>
          <w:b/>
          <w:sz w:val="24"/>
          <w:szCs w:val="24"/>
        </w:rPr>
        <w:t xml:space="preserve">Развитие  универсальных учебных действий </w:t>
      </w:r>
    </w:p>
    <w:tbl>
      <w:tblPr>
        <w:tblStyle w:val="a4"/>
        <w:tblW w:w="0" w:type="auto"/>
        <w:tblLayout w:type="fixed"/>
        <w:tblLook w:val="04A0"/>
      </w:tblPr>
      <w:tblGrid>
        <w:gridCol w:w="3936"/>
        <w:gridCol w:w="708"/>
        <w:gridCol w:w="709"/>
        <w:gridCol w:w="709"/>
        <w:gridCol w:w="567"/>
        <w:gridCol w:w="709"/>
        <w:gridCol w:w="708"/>
        <w:gridCol w:w="695"/>
        <w:gridCol w:w="828"/>
        <w:gridCol w:w="1419"/>
      </w:tblGrid>
      <w:tr w:rsidR="00FD41E4" w:rsidRPr="00F73092" w:rsidTr="00FD41E4">
        <w:tc>
          <w:tcPr>
            <w:tcW w:w="3936"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УУД</w:t>
            </w:r>
          </w:p>
        </w:tc>
        <w:tc>
          <w:tcPr>
            <w:tcW w:w="5633" w:type="dxa"/>
            <w:gridSpan w:val="8"/>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Уровень развития УУД</w:t>
            </w:r>
          </w:p>
        </w:tc>
        <w:tc>
          <w:tcPr>
            <w:tcW w:w="1419"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Динамика развития</w:t>
            </w:r>
          </w:p>
        </w:tc>
      </w:tr>
      <w:tr w:rsidR="00FD41E4" w:rsidRPr="00F73092" w:rsidTr="00FD41E4">
        <w:tc>
          <w:tcPr>
            <w:tcW w:w="3936" w:type="dxa"/>
            <w:vMerge/>
          </w:tcPr>
          <w:p w:rsidR="00FD41E4" w:rsidRPr="00F73092" w:rsidRDefault="00FD41E4" w:rsidP="00F73092">
            <w:pPr>
              <w:spacing w:after="0" w:line="240" w:lineRule="auto"/>
              <w:jc w:val="center"/>
              <w:rPr>
                <w:rFonts w:ascii="Times New Roman" w:hAnsi="Times New Roman"/>
                <w:b/>
                <w:sz w:val="24"/>
                <w:szCs w:val="24"/>
              </w:rPr>
            </w:pPr>
          </w:p>
        </w:tc>
        <w:tc>
          <w:tcPr>
            <w:tcW w:w="1417"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6класс</w:t>
            </w:r>
          </w:p>
        </w:tc>
        <w:tc>
          <w:tcPr>
            <w:tcW w:w="1276"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7 класс</w:t>
            </w:r>
          </w:p>
        </w:tc>
        <w:tc>
          <w:tcPr>
            <w:tcW w:w="1417"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8 класс</w:t>
            </w:r>
          </w:p>
        </w:tc>
        <w:tc>
          <w:tcPr>
            <w:tcW w:w="1523"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9 класс</w:t>
            </w:r>
          </w:p>
        </w:tc>
        <w:tc>
          <w:tcPr>
            <w:tcW w:w="1419" w:type="dxa"/>
            <w:vMerge/>
          </w:tcPr>
          <w:p w:rsidR="00FD41E4" w:rsidRPr="00F73092" w:rsidRDefault="00FD41E4" w:rsidP="00F73092">
            <w:pPr>
              <w:spacing w:after="0" w:line="240" w:lineRule="auto"/>
              <w:jc w:val="center"/>
              <w:rPr>
                <w:rFonts w:ascii="Times New Roman" w:hAnsi="Times New Roman"/>
                <w:b/>
                <w:sz w:val="24"/>
                <w:szCs w:val="24"/>
              </w:rPr>
            </w:pPr>
          </w:p>
        </w:tc>
      </w:tr>
      <w:tr w:rsidR="00FD41E4" w:rsidRPr="00F73092" w:rsidTr="00FD41E4">
        <w:trPr>
          <w:cantSplit/>
          <w:trHeight w:val="1863"/>
        </w:trPr>
        <w:tc>
          <w:tcPr>
            <w:tcW w:w="3936" w:type="dxa"/>
            <w:vMerge/>
          </w:tcPr>
          <w:p w:rsidR="00FD41E4" w:rsidRPr="00F73092" w:rsidRDefault="00FD41E4" w:rsidP="00F73092">
            <w:pPr>
              <w:spacing w:after="0" w:line="240" w:lineRule="auto"/>
              <w:jc w:val="center"/>
              <w:rPr>
                <w:rFonts w:ascii="Times New Roman" w:hAnsi="Times New Roman"/>
                <w:sz w:val="24"/>
                <w:szCs w:val="24"/>
              </w:rPr>
            </w:pPr>
          </w:p>
        </w:tc>
        <w:tc>
          <w:tcPr>
            <w:tcW w:w="70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567"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70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695"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82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1419" w:type="dxa"/>
            <w:vMerge/>
          </w:tcPr>
          <w:p w:rsidR="00FD41E4" w:rsidRPr="00F73092" w:rsidRDefault="00FD41E4" w:rsidP="00F73092">
            <w:pPr>
              <w:spacing w:after="0" w:line="240" w:lineRule="auto"/>
              <w:jc w:val="center"/>
              <w:rPr>
                <w:rFonts w:ascii="Times New Roman" w:hAnsi="Times New Roman"/>
                <w:b/>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1.Личностные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1.1.Самоопределение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Личностное осмысление выбираемой профессии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1.2.Самооценка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Адекватное оценивание себя и отношение к себе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1.3. Мотивация учебной деятельности</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Сформированность познавательных мотивов</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 интерес к новому, интерес к способу решения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в)сформированность учебных мотивов</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2.Регулятивные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А)целеполагание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Б)планирование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В)прогнозирование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Г)контроль</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Д)коррекция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Е)оценка</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rPr>
          <w:trHeight w:val="369"/>
        </w:trPr>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 саморегуляция</w:t>
            </w:r>
          </w:p>
          <w:p w:rsidR="00FD41E4" w:rsidRPr="00F73092" w:rsidRDefault="00FD41E4" w:rsidP="00F73092">
            <w:pPr>
              <w:spacing w:after="0" w:line="240" w:lineRule="auto"/>
              <w:jc w:val="both"/>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3.Познавательные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lastRenderedPageBreak/>
              <w:t>3.1.Универсальные логические действия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-сравнение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-анализ и синтез</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-классификация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-установление аналогий</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3.2. Постановка и решение проблем</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-формулирование проблем</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-самостоятельное создание способов решения проблем творческого и поискового характера</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b/>
                <w:sz w:val="24"/>
                <w:szCs w:val="24"/>
              </w:rPr>
              <w:t>4. Коммуникативные УУД</w:t>
            </w: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-Коммуникация как общение (умение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-Коммуникация как кооперация (согласование усилий по достижению общей цели, организации и осуществлению совместной деятельности; умение устанавливать дружеские </w:t>
            </w:r>
            <w:r w:rsidRPr="00F73092">
              <w:rPr>
                <w:rFonts w:ascii="Times New Roman" w:hAnsi="Times New Roman"/>
                <w:sz w:val="24"/>
                <w:szCs w:val="24"/>
              </w:rPr>
              <w:lastRenderedPageBreak/>
              <w:t>отношения со сверстниками, учитывать позицию собеседника либо партнера по деятельности, готовность к коллективным видам деятельности)</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lastRenderedPageBreak/>
              <w:t>-Коммуникация как условие интериоризации (коммуникативно-речевые действия, служащие средством передачи информации другим людям и становления рефлексии, установление адекватных ролевых отношений с педагогами на уроках и вне их, принятие и соблюдение классных и школьных социальных и этических норм, сдерживание непроизвольных эмоций и желаний)</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bl>
    <w:p w:rsidR="00FD41E4" w:rsidRPr="00F73092" w:rsidRDefault="00FD41E4" w:rsidP="00F73092">
      <w:pPr>
        <w:spacing w:after="0" w:line="240" w:lineRule="auto"/>
        <w:ind w:firstLine="708"/>
        <w:jc w:val="center"/>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6 класса:___________________________________________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6 класса 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ind w:firstLine="708"/>
        <w:jc w:val="both"/>
        <w:rPr>
          <w:rFonts w:ascii="Times New Roman" w:hAnsi="Times New Roman"/>
          <w:b/>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7 класса:____________________________________________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7 класса______________________________________________________________________________________________________________________________________________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8 класса 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8 класса 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lastRenderedPageBreak/>
        <w:t>Заключение по итогам 9 класса____________________________________________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9 класса:_____________</w:t>
      </w:r>
    </w:p>
    <w:p w:rsidR="00FD41E4" w:rsidRPr="00F73092" w:rsidRDefault="00FD41E4" w:rsidP="00D30A28">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__________________________________________________________________________ </w:t>
      </w:r>
    </w:p>
    <w:p w:rsidR="00FD41E4" w:rsidRPr="00F73092" w:rsidRDefault="00FD41E4" w:rsidP="00F73092">
      <w:pPr>
        <w:spacing w:after="0" w:line="240" w:lineRule="auto"/>
        <w:ind w:left="708"/>
        <w:jc w:val="center"/>
        <w:rPr>
          <w:rFonts w:ascii="Times New Roman" w:hAnsi="Times New Roman"/>
          <w:b/>
          <w:sz w:val="24"/>
          <w:szCs w:val="24"/>
        </w:rPr>
      </w:pPr>
      <w:r w:rsidRPr="00F73092">
        <w:rPr>
          <w:rFonts w:ascii="Times New Roman" w:hAnsi="Times New Roman"/>
          <w:b/>
          <w:sz w:val="24"/>
          <w:szCs w:val="24"/>
        </w:rPr>
        <w:t>«</w:t>
      </w:r>
      <w:r w:rsidRPr="00F73092">
        <w:rPr>
          <w:rFonts w:ascii="Times New Roman" w:hAnsi="Times New Roman"/>
          <w:b/>
          <w:color w:val="000000"/>
          <w:spacing w:val="12"/>
          <w:sz w:val="24"/>
          <w:szCs w:val="24"/>
        </w:rPr>
        <w:t xml:space="preserve">Методика </w:t>
      </w:r>
      <w:r w:rsidRPr="00F73092">
        <w:rPr>
          <w:rFonts w:ascii="Times New Roman" w:hAnsi="Times New Roman"/>
          <w:b/>
          <w:sz w:val="24"/>
          <w:szCs w:val="24"/>
        </w:rPr>
        <w:t>изучения социализированности личности учащегося»</w:t>
      </w:r>
    </w:p>
    <w:p w:rsidR="00FD41E4" w:rsidRPr="00F73092" w:rsidRDefault="00FD41E4" w:rsidP="00F73092">
      <w:pPr>
        <w:spacing w:after="0" w:line="240" w:lineRule="auto"/>
        <w:ind w:left="708"/>
        <w:jc w:val="center"/>
        <w:rPr>
          <w:rFonts w:ascii="Times New Roman" w:hAnsi="Times New Roman"/>
          <w:sz w:val="24"/>
          <w:szCs w:val="24"/>
        </w:rPr>
      </w:pPr>
      <w:r w:rsidRPr="00F73092">
        <w:rPr>
          <w:rFonts w:ascii="Times New Roman" w:hAnsi="Times New Roman"/>
          <w:sz w:val="24"/>
          <w:szCs w:val="24"/>
        </w:rPr>
        <w:t>(М.И. Рожков)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исследование уровня социализированности личности подростка.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прочитайте 20 суждений и оцените свое согласие последующей шкале: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Исследуемые УУД: коммуникативные, нравственно-этические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 xml:space="preserve">4 балла- </w:t>
      </w:r>
      <w:r w:rsidRPr="00F73092">
        <w:rPr>
          <w:rFonts w:ascii="Times New Roman" w:hAnsi="Times New Roman"/>
          <w:sz w:val="24"/>
          <w:szCs w:val="24"/>
        </w:rPr>
        <w:t>всегда</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 xml:space="preserve">3 балла- </w:t>
      </w:r>
      <w:r w:rsidRPr="00F73092">
        <w:rPr>
          <w:rFonts w:ascii="Times New Roman" w:hAnsi="Times New Roman"/>
          <w:sz w:val="24"/>
          <w:szCs w:val="24"/>
        </w:rPr>
        <w:t>почти всегда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2  балла-</w:t>
      </w:r>
      <w:r w:rsidRPr="00F73092">
        <w:rPr>
          <w:rFonts w:ascii="Times New Roman" w:hAnsi="Times New Roman"/>
          <w:sz w:val="24"/>
          <w:szCs w:val="24"/>
        </w:rPr>
        <w:t>иногда</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1 балл –</w:t>
      </w:r>
      <w:r w:rsidRPr="00F73092">
        <w:rPr>
          <w:rFonts w:ascii="Times New Roman" w:hAnsi="Times New Roman"/>
          <w:sz w:val="24"/>
          <w:szCs w:val="24"/>
        </w:rPr>
        <w:t>очень редко</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0 баллов-</w:t>
      </w:r>
      <w:r w:rsidRPr="00F73092">
        <w:rPr>
          <w:rFonts w:ascii="Times New Roman" w:hAnsi="Times New Roman"/>
          <w:sz w:val="24"/>
          <w:szCs w:val="24"/>
        </w:rPr>
        <w:t>никогда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Оценки занесите в бланк против номера соответствующего утверждения.</w:t>
      </w:r>
    </w:p>
    <w:p w:rsidR="00FD41E4" w:rsidRPr="00F73092" w:rsidRDefault="00FD41E4" w:rsidP="00F7309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1270"/>
        <w:gridCol w:w="624"/>
        <w:gridCol w:w="1362"/>
        <w:gridCol w:w="764"/>
        <w:gridCol w:w="1221"/>
        <w:gridCol w:w="764"/>
        <w:gridCol w:w="1303"/>
        <w:gridCol w:w="965"/>
        <w:gridCol w:w="1243"/>
      </w:tblGrid>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43" w:type="dxa"/>
          </w:tcPr>
          <w:p w:rsidR="00FD41E4" w:rsidRPr="00F73092" w:rsidRDefault="00FD41E4" w:rsidP="00F73092">
            <w:pPr>
              <w:spacing w:after="0" w:line="240" w:lineRule="auto"/>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b/>
          <w:sz w:val="24"/>
          <w:szCs w:val="24"/>
        </w:rPr>
      </w:pP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слушаться во всем своих учителей и родителей.</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Считаю, что всегда надо чем-то отличаться от других</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За что бы я ни взялся- всегда добиваюсь успеха.</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умею прощать людей.</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стремлюсь поступать так же, как мои товарищи.</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Мне хочется быть впереди других в любом деле.</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становлюсь упрямым, когда уверен, что я прав.</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Считаю, что делать людям добро – это главное в жизни.</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поступать так, чтобы меня хвалили окружающие.</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Общаясь с товарищами, я отстаиваю свое мнение.</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я что-то задумал, то обязательно сделаю.</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Мне нравится помогать другим.</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lastRenderedPageBreak/>
        <w:t>Мне хочется, чтобы со мной все дружили.</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мне не нравятся люди, то я не буду с ними общаться.</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Стремлюсь всегда побеждать и выигрывать.</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Переживаю неприятности других, как свои.</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Стремлюсь не ссориться с товарищами.</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доказать свою правоту, даже если с моим мнением не согласны окружающие.</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берусь за дело, то обязательно доведу его до конца.</w:t>
      </w:r>
    </w:p>
    <w:p w:rsidR="00FD41E4" w:rsidRPr="00F73092" w:rsidRDefault="00FD41E4" w:rsidP="005C757B">
      <w:pPr>
        <w:numPr>
          <w:ilvl w:val="0"/>
          <w:numId w:val="141"/>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защитить тех, кого обижают.</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b/>
          <w:sz w:val="24"/>
          <w:szCs w:val="24"/>
        </w:rPr>
        <w:t>Обработка данных:</w:t>
      </w:r>
      <w:r w:rsidRPr="00F73092">
        <w:rPr>
          <w:rFonts w:ascii="Times New Roman" w:hAnsi="Times New Roman"/>
          <w:sz w:val="24"/>
          <w:szCs w:val="24"/>
        </w:rPr>
        <w:t xml:space="preserve"> вычисляются средние оценки по каждой строчке.</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1 строчка- показатель социальной адаптированности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2 строчка- показатель автономности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3 строчка- показатель социальной активности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4строчка- показатель нравственности (приверженности гуманистическим нормам жизнедеятельности)</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Средний балл по строчке до 2-х- низкая степень, 2-3- средняя степень, выше 3-х- высокая степень выраженности социального качества</w:t>
      </w:r>
    </w:p>
    <w:p w:rsidR="00FD41E4" w:rsidRPr="00F73092" w:rsidRDefault="00FD41E4" w:rsidP="005C757B">
      <w:pPr>
        <w:pStyle w:val="a8"/>
        <w:ind w:left="0" w:hanging="153"/>
        <w:jc w:val="center"/>
        <w:rPr>
          <w:rFonts w:ascii="Times New Roman" w:hAnsi="Times New Roman"/>
          <w:b/>
        </w:rPr>
      </w:pPr>
      <w:r w:rsidRPr="00F73092">
        <w:rPr>
          <w:rFonts w:ascii="Times New Roman" w:hAnsi="Times New Roman"/>
          <w:b/>
        </w:rPr>
        <w:t>Тест Тулуз-Пьрона</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выявление уровня развития регулятивных действий.</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xml:space="preserve"> целеполагание, планирование, прогнозирование, контроль, коррекция, оценка, саморегуляция.</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Возраст: 11-15 лет (5-9 классы)</w:t>
      </w:r>
    </w:p>
    <w:p w:rsidR="00FD41E4" w:rsidRPr="00FE36A0"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Форма: индивидуальная и групповая работа.</w:t>
      </w:r>
    </w:p>
    <w:p w:rsidR="00FD41E4" w:rsidRPr="00F73092" w:rsidRDefault="00FD41E4" w:rsidP="005C757B">
      <w:pPr>
        <w:spacing w:after="0" w:line="240" w:lineRule="auto"/>
        <w:ind w:hanging="153"/>
        <w:jc w:val="center"/>
        <w:rPr>
          <w:rFonts w:ascii="Times New Roman" w:hAnsi="Times New Roman"/>
          <w:sz w:val="24"/>
          <w:szCs w:val="24"/>
        </w:rPr>
      </w:pPr>
      <w:r w:rsidRPr="00F73092">
        <w:rPr>
          <w:rFonts w:ascii="Times New Roman" w:hAnsi="Times New Roman"/>
          <w:b/>
          <w:sz w:val="24"/>
          <w:szCs w:val="24"/>
        </w:rPr>
        <w:t>Методика « Числовые ряды» (5-й субтест методики определения уровня умственного развития для младших подростков (ГИТ)</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xml:space="preserve"> универсальные логические действия: сериация-упорядочение объектов по выделенному основанию</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Возраст : 10-12 лет (5-6 классы)</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Форма: групповая работа</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Время решения субтеста- 4 минуты.</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Инструкция: Посмотрите на первый пример. Как сгруппированы эти числа? Какая цифра идет после 12? А потом? Дальше идут ряды чисел, каждый составлен по особому принципу. Внимательно посмотрите каждый ряд, еще раз пересчитайте и на пустые места справа напишите два числа таким образом,чтобы ряд продолжался правильно. К каждому ряду припишите только два числа. Начинайте.</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Через 4 минуты дается команда «Достаточно! Положите ручки.</w:t>
      </w:r>
    </w:p>
    <w:p w:rsidR="00FD41E4" w:rsidRPr="00F73092" w:rsidRDefault="00FD41E4" w:rsidP="005C757B">
      <w:pPr>
        <w:spacing w:after="0" w:line="240" w:lineRule="auto"/>
        <w:ind w:hanging="153"/>
        <w:jc w:val="center"/>
        <w:rPr>
          <w:rFonts w:ascii="Times New Roman" w:hAnsi="Times New Roman"/>
          <w:b/>
          <w:sz w:val="24"/>
          <w:szCs w:val="24"/>
        </w:rPr>
      </w:pPr>
      <w:r w:rsidRPr="00F73092">
        <w:rPr>
          <w:rFonts w:ascii="Times New Roman" w:hAnsi="Times New Roman"/>
          <w:b/>
          <w:sz w:val="24"/>
          <w:szCs w:val="24"/>
        </w:rPr>
        <w:t>Бланк</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Внимательно прочитай каждый ряд чисел и на два свободных места напиши такие два числа, которые продолжат данный числовой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Примеры:</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t xml:space="preserve">2  4  6  8  10 </w:t>
      </w:r>
      <w:r w:rsidRPr="00F73092">
        <w:rPr>
          <w:rFonts w:ascii="Times New Roman" w:hAnsi="Times New Roman"/>
          <w:i/>
          <w:sz w:val="24"/>
          <w:szCs w:val="24"/>
        </w:rPr>
        <w:t xml:space="preserve">14  16 </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lastRenderedPageBreak/>
        <w:t xml:space="preserve">10 9  8 7  6  5  </w:t>
      </w:r>
      <w:r w:rsidRPr="00F73092">
        <w:rPr>
          <w:rFonts w:ascii="Times New Roman" w:hAnsi="Times New Roman"/>
          <w:i/>
          <w:sz w:val="24"/>
          <w:szCs w:val="24"/>
        </w:rPr>
        <w:t>4  3</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t xml:space="preserve">3  3  4  4  5  5  </w:t>
      </w:r>
      <w:r w:rsidRPr="00F73092">
        <w:rPr>
          <w:rFonts w:ascii="Times New Roman" w:hAnsi="Times New Roman"/>
          <w:i/>
          <w:sz w:val="24"/>
          <w:szCs w:val="24"/>
        </w:rPr>
        <w:t>6  6</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17  27  37  </w:t>
      </w:r>
      <w:r w:rsidRPr="00F73092">
        <w:rPr>
          <w:rFonts w:ascii="Times New Roman" w:hAnsi="Times New Roman"/>
          <w:i/>
          <w:sz w:val="24"/>
          <w:szCs w:val="24"/>
        </w:rPr>
        <w:t>47</w:t>
      </w:r>
    </w:p>
    <w:tbl>
      <w:tblPr>
        <w:tblStyle w:val="a4"/>
        <w:tblW w:w="0" w:type="auto"/>
        <w:tblLook w:val="04A0"/>
      </w:tblPr>
      <w:tblGrid>
        <w:gridCol w:w="1220"/>
        <w:gridCol w:w="1221"/>
        <w:gridCol w:w="1221"/>
        <w:gridCol w:w="1221"/>
        <w:gridCol w:w="1221"/>
        <w:gridCol w:w="1221"/>
        <w:gridCol w:w="1221"/>
        <w:gridCol w:w="1221"/>
        <w:gridCol w:w="1221"/>
      </w:tblGrid>
      <w:tr w:rsidR="00FD41E4" w:rsidRPr="00F73092" w:rsidTr="00FD41E4">
        <w:tc>
          <w:tcPr>
            <w:tcW w:w="9767" w:type="dxa"/>
            <w:gridSpan w:val="8"/>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Числовые  ряды</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п/п</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35</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Ключ:</w:t>
      </w:r>
    </w:p>
    <w:p w:rsidR="00FD41E4" w:rsidRPr="00F73092" w:rsidRDefault="00FD41E4" w:rsidP="00874D69">
      <w:pPr>
        <w:pStyle w:val="a8"/>
        <w:numPr>
          <w:ilvl w:val="0"/>
          <w:numId w:val="152"/>
        </w:numPr>
        <w:jc w:val="both"/>
        <w:rPr>
          <w:rFonts w:ascii="Times New Roman" w:hAnsi="Times New Roman"/>
        </w:rPr>
      </w:pPr>
      <w:r w:rsidRPr="00F73092">
        <w:rPr>
          <w:rFonts w:ascii="Times New Roman" w:hAnsi="Times New Roman"/>
        </w:rPr>
        <w:t>10,11                       6.6,4                                 11. 6,3                            16. 13,9</w:t>
      </w:r>
    </w:p>
    <w:p w:rsidR="00FD41E4" w:rsidRPr="00F73092" w:rsidRDefault="00FD41E4" w:rsidP="00874D69">
      <w:pPr>
        <w:pStyle w:val="a8"/>
        <w:numPr>
          <w:ilvl w:val="0"/>
          <w:numId w:val="152"/>
        </w:numPr>
        <w:jc w:val="both"/>
        <w:rPr>
          <w:rFonts w:ascii="Times New Roman" w:hAnsi="Times New Roman"/>
        </w:rPr>
      </w:pPr>
      <w:r w:rsidRPr="00F73092">
        <w:rPr>
          <w:rFonts w:ascii="Times New Roman" w:hAnsi="Times New Roman"/>
        </w:rPr>
        <w:t>40,45                       7. 20,23                            12. 23,30                        17.10,17</w:t>
      </w:r>
    </w:p>
    <w:p w:rsidR="00FD41E4" w:rsidRPr="00F73092" w:rsidRDefault="00FD41E4" w:rsidP="00874D69">
      <w:pPr>
        <w:pStyle w:val="a8"/>
        <w:numPr>
          <w:ilvl w:val="0"/>
          <w:numId w:val="152"/>
        </w:numPr>
        <w:jc w:val="both"/>
        <w:rPr>
          <w:rFonts w:ascii="Times New Roman" w:hAnsi="Times New Roman"/>
        </w:rPr>
      </w:pPr>
      <w:r w:rsidRPr="00F73092">
        <w:rPr>
          <w:rFonts w:ascii="Times New Roman" w:hAnsi="Times New Roman"/>
        </w:rPr>
        <w:t>3,2                           8. 16,16                            13.17,19                         18. 44,58</w:t>
      </w:r>
    </w:p>
    <w:p w:rsidR="00FD41E4" w:rsidRPr="00F73092" w:rsidRDefault="00FD41E4" w:rsidP="00874D69">
      <w:pPr>
        <w:pStyle w:val="a8"/>
        <w:numPr>
          <w:ilvl w:val="0"/>
          <w:numId w:val="152"/>
        </w:numPr>
        <w:jc w:val="both"/>
        <w:rPr>
          <w:rFonts w:ascii="Times New Roman" w:hAnsi="Times New Roman"/>
        </w:rPr>
      </w:pPr>
      <w:r w:rsidRPr="00F73092">
        <w:rPr>
          <w:rFonts w:ascii="Times New Roman" w:hAnsi="Times New Roman"/>
        </w:rPr>
        <w:t>2,2                           9. 22,23                            14. 14,13                        19.12,9</w:t>
      </w:r>
    </w:p>
    <w:p w:rsidR="00FD41E4" w:rsidRPr="00F73092" w:rsidRDefault="00FD41E4" w:rsidP="00874D69">
      <w:pPr>
        <w:pStyle w:val="a8"/>
        <w:numPr>
          <w:ilvl w:val="0"/>
          <w:numId w:val="152"/>
        </w:numPr>
        <w:jc w:val="both"/>
        <w:rPr>
          <w:rFonts w:ascii="Times New Roman" w:hAnsi="Times New Roman"/>
        </w:rPr>
      </w:pPr>
      <w:r w:rsidRPr="00F73092">
        <w:rPr>
          <w:rFonts w:ascii="Times New Roman" w:hAnsi="Times New Roman"/>
        </w:rPr>
        <w:t>28,32                      10. 64,128                         15. ¼,1/8                         20. 30,60</w:t>
      </w:r>
    </w:p>
    <w:p w:rsidR="00FD41E4" w:rsidRPr="00F73092" w:rsidRDefault="00FD41E4" w:rsidP="00F73092">
      <w:pPr>
        <w:pStyle w:val="a8"/>
        <w:jc w:val="both"/>
        <w:rPr>
          <w:rFonts w:ascii="Times New Roman" w:hAnsi="Times New Roman"/>
          <w:b/>
        </w:rPr>
      </w:pPr>
      <w:r w:rsidRPr="00F73092">
        <w:rPr>
          <w:rFonts w:ascii="Times New Roman" w:hAnsi="Times New Roman"/>
          <w:b/>
        </w:rPr>
        <w:t>Обработка результатов:</w:t>
      </w:r>
    </w:p>
    <w:p w:rsidR="00FD41E4" w:rsidRPr="00F73092" w:rsidRDefault="00FD41E4" w:rsidP="005C757B">
      <w:pPr>
        <w:pStyle w:val="a8"/>
        <w:numPr>
          <w:ilvl w:val="0"/>
          <w:numId w:val="153"/>
        </w:numPr>
        <w:ind w:left="0" w:hanging="644"/>
        <w:jc w:val="both"/>
        <w:rPr>
          <w:rFonts w:ascii="Times New Roman" w:hAnsi="Times New Roman"/>
        </w:rPr>
      </w:pPr>
      <w:r w:rsidRPr="00F73092">
        <w:rPr>
          <w:rFonts w:ascii="Times New Roman" w:hAnsi="Times New Roman"/>
        </w:rPr>
        <w:lastRenderedPageBreak/>
        <w:t>Каждое выполненное задание должно оцениваться или как правильное, или как неправильное.</w:t>
      </w:r>
    </w:p>
    <w:p w:rsidR="00FD41E4" w:rsidRPr="00F73092" w:rsidRDefault="00FD41E4" w:rsidP="005C757B">
      <w:pPr>
        <w:pStyle w:val="a8"/>
        <w:numPr>
          <w:ilvl w:val="0"/>
          <w:numId w:val="153"/>
        </w:numPr>
        <w:ind w:left="0" w:hanging="644"/>
        <w:jc w:val="both"/>
        <w:rPr>
          <w:rFonts w:ascii="Times New Roman" w:hAnsi="Times New Roman"/>
        </w:rPr>
      </w:pPr>
      <w:r w:rsidRPr="00F73092">
        <w:rPr>
          <w:rFonts w:ascii="Times New Roman" w:hAnsi="Times New Roman"/>
        </w:rPr>
        <w:t>Если испытуемый исправил ответ, то оценивается исправленный.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Каждое задание справа обозначено цифрой. Если решение ошибочно, то соответствующая цифра зачеркивается. Если задание пропущено, то соответствующая цифра обводится кружком. Под номером последнего выполненного задания проводится горизонтальная линия, которая отделяет выполненные задания от невыполненных. При такой обработке количество незачеркнутых и необведенных кружком цифр отражает количество правильно решенных заданий.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ab/>
        <w:t>При выполнении заданий субтеста каждый арифметический ряд должен быть продолжен двумя числами. Если было проставлено только одно число, то решение считается неправильным. Если ряд продолжен более чем двумя числами, то при оценке учитываются только два первых. За каждое правильно выполненное задание ученику начисляется 1 балл. Максимальное количество баллов за выполнение- 20.</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ab/>
        <w:t xml:space="preserve">Уровни: </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0-5 баллов- низкий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6-15 баллов-средний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16-20 баллов- высокий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Н (низкий уровень)-1 балл- если у ребенка низкий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 (средний уровень)- 2 балла- если у ребенка средний уровень</w:t>
      </w:r>
    </w:p>
    <w:p w:rsidR="00FD41E4" w:rsidRPr="00D30A28"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 ( высокий уровень)- 3 балла- если у ребенка высокий уровень.</w:t>
      </w:r>
    </w:p>
    <w:p w:rsidR="00FD41E4" w:rsidRPr="00F73092" w:rsidRDefault="00FD41E4" w:rsidP="005C757B">
      <w:pPr>
        <w:spacing w:after="0" w:line="240" w:lineRule="auto"/>
        <w:ind w:hanging="644"/>
        <w:jc w:val="both"/>
        <w:rPr>
          <w:rFonts w:ascii="Times New Roman" w:hAnsi="Times New Roman"/>
          <w:b/>
          <w:sz w:val="24"/>
          <w:szCs w:val="24"/>
        </w:rPr>
      </w:pPr>
      <w:r w:rsidRPr="00F73092">
        <w:rPr>
          <w:rFonts w:ascii="Times New Roman" w:hAnsi="Times New Roman"/>
          <w:b/>
          <w:sz w:val="24"/>
          <w:szCs w:val="24"/>
        </w:rPr>
        <w:t>Методика «Аналогии»</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( 6-й субтест методики определения уровня умственного развития для младших подростков (ГИТ))</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b/>
          <w:sz w:val="24"/>
          <w:szCs w:val="24"/>
        </w:rPr>
        <w:t xml:space="preserve">Оцениваемые УУД: </w:t>
      </w:r>
      <w:r w:rsidRPr="00F73092">
        <w:rPr>
          <w:rFonts w:ascii="Times New Roman" w:hAnsi="Times New Roman"/>
          <w:sz w:val="24"/>
          <w:szCs w:val="24"/>
        </w:rPr>
        <w:t>универсальные логические действия: установление аналогий.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Возраст: 10-12 лет</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Время решения: 3 мин.</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Следует прочитать инструкцию и разобрать примеры. «Прочитайте первый пример. Вам надо выбрать одно из 4 слов. Какое вы выберите?»</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Следующие примеры разберите аналогичным образом.</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«Как и а примерах, в следующих заданиях подчеркните то из 4 слов, которое связано с третьим словом так же, как первое со вторым»</w:t>
      </w:r>
    </w:p>
    <w:p w:rsidR="00FD41E4" w:rsidRPr="00F73092" w:rsidRDefault="00FD41E4" w:rsidP="005C757B">
      <w:pPr>
        <w:spacing w:after="0" w:line="240" w:lineRule="auto"/>
        <w:ind w:hanging="644"/>
        <w:jc w:val="both"/>
        <w:rPr>
          <w:rFonts w:ascii="Times New Roman" w:hAnsi="Times New Roman"/>
          <w:b/>
          <w:sz w:val="24"/>
          <w:szCs w:val="24"/>
        </w:rPr>
      </w:pPr>
      <w:r w:rsidRPr="00F73092">
        <w:rPr>
          <w:rFonts w:ascii="Times New Roman" w:hAnsi="Times New Roman"/>
          <w:b/>
          <w:sz w:val="24"/>
          <w:szCs w:val="24"/>
        </w:rPr>
        <w:t>Бланк</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Прочтите внимательно первые три слова в каждой строчке. Первые два слова связаны между собой. Найдите к третьему слову такое четвертое, которое будет с ним связано так же, как первое со вторым, и подчеркните его.</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Примеры:</w:t>
      </w:r>
    </w:p>
    <w:p w:rsidR="00FD41E4" w:rsidRPr="00F73092" w:rsidRDefault="00FD41E4" w:rsidP="005C757B">
      <w:pPr>
        <w:spacing w:after="0" w:line="240" w:lineRule="auto"/>
        <w:ind w:hanging="644"/>
        <w:jc w:val="both"/>
        <w:rPr>
          <w:rFonts w:ascii="Times New Roman" w:hAnsi="Times New Roman"/>
          <w:sz w:val="24"/>
          <w:szCs w:val="24"/>
          <w:u w:val="single"/>
        </w:rPr>
      </w:pPr>
      <w:r w:rsidRPr="00F73092">
        <w:rPr>
          <w:rFonts w:ascii="Times New Roman" w:hAnsi="Times New Roman"/>
          <w:sz w:val="24"/>
          <w:szCs w:val="24"/>
        </w:rPr>
        <w:t xml:space="preserve">Ботинок- нога = шляпа- пальто, нос, видеть, </w:t>
      </w:r>
      <w:r w:rsidRPr="00F73092">
        <w:rPr>
          <w:rFonts w:ascii="Times New Roman" w:hAnsi="Times New Roman"/>
          <w:sz w:val="24"/>
          <w:szCs w:val="24"/>
          <w:u w:val="single"/>
        </w:rPr>
        <w:t>голова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Птица- петь =  собака- кусать, </w:t>
      </w:r>
      <w:r w:rsidRPr="00F73092">
        <w:rPr>
          <w:rFonts w:ascii="Times New Roman" w:hAnsi="Times New Roman"/>
          <w:sz w:val="24"/>
          <w:szCs w:val="24"/>
          <w:u w:val="single"/>
        </w:rPr>
        <w:t>лаять</w:t>
      </w:r>
      <w:r w:rsidRPr="00F73092">
        <w:rPr>
          <w:rFonts w:ascii="Times New Roman" w:hAnsi="Times New Roman"/>
          <w:sz w:val="24"/>
          <w:szCs w:val="24"/>
        </w:rPr>
        <w:t>, сторожить, бегать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Небо- синее = трава – растет, лето, </w:t>
      </w:r>
      <w:r w:rsidRPr="00F73092">
        <w:rPr>
          <w:rFonts w:ascii="Times New Roman" w:hAnsi="Times New Roman"/>
          <w:sz w:val="24"/>
          <w:szCs w:val="24"/>
          <w:u w:val="single"/>
        </w:rPr>
        <w:t>зеленая</w:t>
      </w:r>
      <w:r w:rsidRPr="00F73092">
        <w:rPr>
          <w:rFonts w:ascii="Times New Roman" w:hAnsi="Times New Roman"/>
          <w:sz w:val="24"/>
          <w:szCs w:val="24"/>
        </w:rPr>
        <w:t>, высокая</w:t>
      </w:r>
    </w:p>
    <w:p w:rsidR="00FD41E4" w:rsidRPr="00F73092" w:rsidRDefault="00FD41E4" w:rsidP="00F73092">
      <w:pPr>
        <w:spacing w:after="0" w:line="240" w:lineRule="auto"/>
        <w:jc w:val="both"/>
        <w:rPr>
          <w:rFonts w:ascii="Times New Roman" w:hAnsi="Times New Roman"/>
          <w:sz w:val="24"/>
          <w:szCs w:val="24"/>
          <w:u w:val="single"/>
        </w:rPr>
      </w:pPr>
      <w:r w:rsidRPr="00F73092">
        <w:rPr>
          <w:rFonts w:ascii="Times New Roman" w:hAnsi="Times New Roman"/>
          <w:sz w:val="24"/>
          <w:szCs w:val="24"/>
        </w:rPr>
        <w:lastRenderedPageBreak/>
        <w:t xml:space="preserve">Платье- ткань = ботинки- бумага, гуталин, гулять, </w:t>
      </w:r>
      <w:r w:rsidRPr="00F73092">
        <w:rPr>
          <w:rFonts w:ascii="Times New Roman" w:hAnsi="Times New Roman"/>
          <w:sz w:val="24"/>
          <w:szCs w:val="24"/>
          <w:u w:val="single"/>
        </w:rPr>
        <w:t>кожа</w:t>
      </w:r>
    </w:p>
    <w:tbl>
      <w:tblPr>
        <w:tblStyle w:val="a4"/>
        <w:tblW w:w="0" w:type="auto"/>
        <w:tblLook w:val="04A0"/>
      </w:tblPr>
      <w:tblGrid>
        <w:gridCol w:w="1711"/>
        <w:gridCol w:w="1418"/>
        <w:gridCol w:w="1559"/>
        <w:gridCol w:w="5953"/>
        <w:gridCol w:w="674"/>
      </w:tblGrid>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лампа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светить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печь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Стоять, комната, греть, стена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ехать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машина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лететь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Вокзал,самолет, город, аэродром</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Оса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насекомое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гадюк</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Насекомое змея млекопитающее яд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соленый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соль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сладкий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Кислый горький хлеб сахар</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Россия </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Москва </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Венгрия </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Прга, Будапешт, Урал, Ярославль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рот</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лицо</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пятка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Человек нога ходить тело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февраль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март</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вторник</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Воскресенье месяц среда неделя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морковь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овощи</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фиалка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Одуванчик цветы долина пахучая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склад</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товар</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гардероб</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Клуб гардеробщица пальто театр </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рыба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птица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Хвост насекомое червяк воздух</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100 1000 400 4000</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дуб</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листья</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елка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Пихта, хвоя ствол дерево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фрукты</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собирать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рыба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Карп жарить  ловить грузди</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слушаться</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похвала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шалить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Наказание учитель ученик парта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часы</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время</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барометр</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Погода гроза давление шкала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картина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стена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люстра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Потолок лампа хрустальный желтый</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жара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пыль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дождь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Облако лето солнце слякоть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коньки</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лед</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яхта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Река воскресенье вода лето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художник</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кисть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кузнец</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Черный огонь молот лето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есть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пить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Жажда чай завтракать напиток</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фермер</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хлеб</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шахтер</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Шахта мельник уголь скот</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север</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юг</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А </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В Н 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минута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Секунда сутки время стрелки</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слюна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пот</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Лоб капля лимон усилие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15 55 25 50</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тренировка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сильный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лень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слабый спорт медленный безделье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город</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дома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поле</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Деревня колосья мыши жара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Добрый </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злой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помогать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честный работать приятный вредить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уважение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презрение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друг</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Ненависть враг любовь болезнь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рота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командир</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завод</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Рабочий депутат директор мастер</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ложка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суп</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нож</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Вилка прибор хлеб тарелка </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красивый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уродливый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высокий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Длинный короткий низкий гора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доска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мел</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бумага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Тетрадь писать карандаш книга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волк</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овца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кошка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Кролик мышь собака крыша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слабость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сила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покой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Болезнь лень полнота движение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покупка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продажа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приобрести</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Деньги заработок потерять торговать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внизу</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вверху</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пол</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Комната потолок линолеум подметать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растение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травоядное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травоядное</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Корова детеныш хищник пресмыкающееся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рождение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смерть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начало</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Жизнь ребенок конец распад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сомнительный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вероятный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вероятный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Знакомый достоверный чужой возможный</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Ключ </w:t>
      </w:r>
    </w:p>
    <w:tbl>
      <w:tblPr>
        <w:tblStyle w:val="a4"/>
        <w:tblW w:w="0" w:type="auto"/>
        <w:tblLook w:val="04A0"/>
      </w:tblPr>
      <w:tblGrid>
        <w:gridCol w:w="2747"/>
        <w:gridCol w:w="2747"/>
        <w:gridCol w:w="2747"/>
        <w:gridCol w:w="2747"/>
      </w:tblGrid>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греть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11.400</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21.Уголь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31.Хлеб</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самолет</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12.Хвоя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22.Я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32.Низкий</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Змея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13.Ловить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23.Сутки</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33.Карандаш</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Сахар</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14.Наказание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24.Усилие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34.Мышь</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 xml:space="preserve">Будапешт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15.Давление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25.25</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35.Движение</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 xml:space="preserve">Нога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16.Потолок</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26.Слабый</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36.Потерять</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Среда</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17.Слякоть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27.Колосья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37.Потолок</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Цветы</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18.Вода</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28.Вредить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38.Хищник</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Пальто</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19.Молот</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29.Враг</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39.Конец</w:t>
            </w:r>
          </w:p>
        </w:tc>
      </w:tr>
      <w:tr w:rsidR="00FD41E4" w:rsidRPr="00F73092" w:rsidTr="00FD41E4">
        <w:tc>
          <w:tcPr>
            <w:tcW w:w="2747" w:type="dxa"/>
          </w:tcPr>
          <w:p w:rsidR="00FD41E4" w:rsidRPr="00F73092" w:rsidRDefault="00FD41E4" w:rsidP="00874D69">
            <w:pPr>
              <w:pStyle w:val="a8"/>
              <w:numPr>
                <w:ilvl w:val="0"/>
                <w:numId w:val="154"/>
              </w:numPr>
              <w:jc w:val="both"/>
              <w:rPr>
                <w:rFonts w:ascii="Times New Roman" w:hAnsi="Times New Roman"/>
              </w:rPr>
            </w:pPr>
            <w:r w:rsidRPr="00F73092">
              <w:rPr>
                <w:rFonts w:ascii="Times New Roman" w:hAnsi="Times New Roman"/>
              </w:rPr>
              <w:t xml:space="preserve">Воздух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20.Напиток</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30.Директор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40.Достоверный </w:t>
            </w:r>
          </w:p>
        </w:tc>
      </w:tr>
    </w:tbl>
    <w:p w:rsidR="00FD41E4" w:rsidRPr="00F73092" w:rsidRDefault="00FD41E4" w:rsidP="00FE36A0">
      <w:pPr>
        <w:spacing w:after="0" w:line="240" w:lineRule="auto"/>
        <w:jc w:val="both"/>
        <w:rPr>
          <w:rFonts w:ascii="Times New Roman" w:hAnsi="Times New Roman"/>
          <w:sz w:val="24"/>
          <w:szCs w:val="24"/>
        </w:rPr>
      </w:pP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Обработка результатов тестирования: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1.Каждое выполненное задание оценивается как правильное или как неправильное.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2.Если испытуемый исправил ответ, то оценивается исправленный .</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Успешным считается такое решение задания, когда из четырех слов ответа подчеркнуто правильное. Если из четырех слов ответа подчеркнуто два и более слов и ни одно из них не обозначено каким-либо особым образом, то решение считается неправильным. Общий балл за выполнение субтеста равен количеству правильно выполненных заданий. Максимальный суммарный балл равен 40.</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Уровни: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0-10 баллов- низкий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11-30 баллов- средний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31-40 балл – высокий балл</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В сводную таблицу вносим следующие уровни: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 (низкий уровень)- 1 балл- если у ребенка низкий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 (средний уровень)- 2 балла- если у ребенка средний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 (высокий уровень)- 3 балла- если у ребенка высокий уровень</w:t>
      </w:r>
    </w:p>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Тест «Вербальная диагностика самооценки личности»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 xml:space="preserve">Цель: </w:t>
      </w:r>
      <w:r w:rsidRPr="00F73092">
        <w:rPr>
          <w:rFonts w:ascii="Times New Roman" w:hAnsi="Times New Roman"/>
          <w:sz w:val="24"/>
          <w:szCs w:val="24"/>
        </w:rPr>
        <w:t>определение уровня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регулятивный компонент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Возраст- 11-14 лет (5-9 классы)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«По каждому из суждений теста на самооценку надо дать ответ «очень часто», «часто», «редко» или «никогда» в зависимости от того, насколько вам свойственны мысли, описанные в тексте»</w:t>
      </w:r>
    </w:p>
    <w:tbl>
      <w:tblPr>
        <w:tblStyle w:val="a4"/>
        <w:tblW w:w="0" w:type="auto"/>
        <w:tblLook w:val="04A0"/>
      </w:tblPr>
      <w:tblGrid>
        <w:gridCol w:w="6629"/>
        <w:gridCol w:w="1258"/>
        <w:gridCol w:w="1010"/>
        <w:gridCol w:w="992"/>
        <w:gridCol w:w="1099"/>
      </w:tblGrid>
      <w:tr w:rsidR="00FD41E4" w:rsidRPr="00F73092" w:rsidTr="00FD41E4">
        <w:tc>
          <w:tcPr>
            <w:tcW w:w="6629" w:type="dxa"/>
          </w:tcPr>
          <w:p w:rsidR="00FD41E4" w:rsidRPr="00F73092" w:rsidRDefault="00FD41E4" w:rsidP="00FE36A0">
            <w:pPr>
              <w:spacing w:after="0" w:line="240" w:lineRule="auto"/>
              <w:ind w:left="284"/>
              <w:jc w:val="both"/>
              <w:rPr>
                <w:rFonts w:ascii="Times New Roman" w:hAnsi="Times New Roman"/>
                <w:sz w:val="24"/>
                <w:szCs w:val="24"/>
              </w:rPr>
            </w:pPr>
            <w:r w:rsidRPr="00F73092">
              <w:rPr>
                <w:rFonts w:ascii="Times New Roman" w:hAnsi="Times New Roman"/>
                <w:sz w:val="24"/>
                <w:szCs w:val="24"/>
              </w:rPr>
              <w:t>Вопросы /варианты ответов</w:t>
            </w:r>
          </w:p>
        </w:tc>
        <w:tc>
          <w:tcPr>
            <w:tcW w:w="125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очень часто</w:t>
            </w:r>
          </w:p>
        </w:tc>
        <w:tc>
          <w:tcPr>
            <w:tcW w:w="101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часто</w:t>
            </w:r>
          </w:p>
        </w:tc>
        <w:tc>
          <w:tcPr>
            <w:tcW w:w="99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редко</w:t>
            </w:r>
          </w:p>
        </w:tc>
        <w:tc>
          <w:tcPr>
            <w:tcW w:w="10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никогда</w:t>
            </w: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Мне хочется, чтобы мои друзья подбадривали меня</w:t>
            </w:r>
          </w:p>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Постоянно чувствую свою ответственность в учебе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беспокоюсь о своем будущем</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Многие меня ненавидят</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обладаю меньшей инициативой, чем другие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беспокоюсь за свое психическое состояние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боюсь выглядеть глупым</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Внешний вид других куда лучше, чем мой</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боюсь выступать с речью перед незнакомыми людьми</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часто допускаю ошибки</w:t>
            </w:r>
          </w:p>
          <w:p w:rsidR="00FD41E4" w:rsidRPr="00F73092" w:rsidRDefault="00FD41E4" w:rsidP="00FE36A0">
            <w:pPr>
              <w:pStyle w:val="a8"/>
              <w:ind w:left="644"/>
              <w:jc w:val="both"/>
              <w:rPr>
                <w:rFonts w:ascii="Times New Roman" w:hAnsi="Times New Roman"/>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lastRenderedPageBreak/>
              <w:t>Как жаль, что я не умею говорить с людьми как следует</w:t>
            </w:r>
          </w:p>
          <w:p w:rsidR="00FD41E4" w:rsidRPr="00F73092" w:rsidRDefault="00FD41E4" w:rsidP="00874D69">
            <w:pPr>
              <w:pStyle w:val="a8"/>
              <w:numPr>
                <w:ilvl w:val="0"/>
                <w:numId w:val="155"/>
              </w:numPr>
              <w:jc w:val="both"/>
              <w:rPr>
                <w:rFonts w:ascii="Times New Roman" w:hAnsi="Times New Roman"/>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2739B6" w:rsidRDefault="00FD41E4" w:rsidP="00874D69">
            <w:pPr>
              <w:pStyle w:val="a8"/>
              <w:numPr>
                <w:ilvl w:val="0"/>
                <w:numId w:val="155"/>
              </w:numPr>
              <w:jc w:val="both"/>
              <w:rPr>
                <w:rFonts w:ascii="Times New Roman" w:hAnsi="Times New Roman"/>
              </w:rPr>
            </w:pPr>
            <w:r w:rsidRPr="00F73092">
              <w:rPr>
                <w:rFonts w:ascii="Times New Roman" w:hAnsi="Times New Roman"/>
              </w:rPr>
              <w:t>Как жаль, что мне не хватает уверенности в себе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слишком скромен</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Моя жизнь бесполезна</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Многие неправильного мнения обо мне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Мне не с кем поделиться своими мыслями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Люди ждут от меня очень многого</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Люди не особенно интересуются моими достижениями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слегка смущаюсь</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чувствую, что многие люди не понимают меня</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 xml:space="preserve">Я не чувствую себя в безопасности </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часто волнуюсь понапрасну</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чувствую себя неловко, когда вхожу в комнату, где сидят люди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чувствую себя скованным</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чувствую, что люди говорят обо мне за моей спиной</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уверен, что люди почти все воспринимают легче, чем я</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Мне кажется, что со мной случится какая-нибудь неприятность</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Меня волнует, как люди относятся ко мне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Как жаль, что я необщителен</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В спорах я высказываюсь только тогда, когда уверен в своей работе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874D69">
            <w:pPr>
              <w:pStyle w:val="a8"/>
              <w:numPr>
                <w:ilvl w:val="0"/>
                <w:numId w:val="155"/>
              </w:numPr>
              <w:jc w:val="both"/>
              <w:rPr>
                <w:rFonts w:ascii="Times New Roman" w:hAnsi="Times New Roman"/>
              </w:rPr>
            </w:pPr>
            <w:r w:rsidRPr="00F73092">
              <w:rPr>
                <w:rFonts w:ascii="Times New Roman" w:hAnsi="Times New Roman"/>
              </w:rPr>
              <w:t>Я думаю о том, чего ждут от меня одноклассники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Ключ:</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«очень часто»- 4 балла, «часто»- 3 балла, «редко»-2 балла, «никогда»- 0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0-25 баллов- высокий уровень самооценки.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26-45 баллов- средний уровень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46-128- низкий уровень самооценки, неуверен в себе.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 (низкий уровень)- 1 балл- заниженная самооценка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 (средний уровень)- 2 балла- адекватная самооценка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(высокий уровень)- 3 балла- завышенная самооценка</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Методика диагностики мотивации учения и</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эмоционального отношения к учению</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 xml:space="preserve">Цель: </w:t>
      </w:r>
      <w:r w:rsidRPr="00F73092">
        <w:rPr>
          <w:rFonts w:ascii="Times New Roman" w:hAnsi="Times New Roman"/>
          <w:sz w:val="24"/>
          <w:szCs w:val="24"/>
        </w:rPr>
        <w:t>определение уровня развития познавательной активности, тревожности и гнева как актуальных состояний и свойств личности.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действие смыслообразования, направленное на установление смысла учебной деятельности учащегося.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Возраст- 11-14 лет (5-9 классы)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Инструкция: «Ниже приведены утверждения, которые люди используют, чтобы рассказать о себе. Прочитай внимательно каждое утверждение и обведи кружком одну из цифр, расположенных справа в зависимости от т ого, каково твое обычное состояние на уроках в школе, как ты обычно чувствуешь себя там. Нет правильных и неправильных ответов. Не трать много времени на одно утверждение, но старайся как можно точнее ответить, как ты себя обычно чувствуешь на уроке»</w:t>
      </w:r>
    </w:p>
    <w:tbl>
      <w:tblPr>
        <w:tblStyle w:val="a4"/>
        <w:tblW w:w="0" w:type="auto"/>
        <w:tblLook w:val="04A0"/>
      </w:tblPr>
      <w:tblGrid>
        <w:gridCol w:w="6487"/>
        <w:gridCol w:w="1276"/>
        <w:gridCol w:w="1134"/>
        <w:gridCol w:w="1112"/>
        <w:gridCol w:w="979"/>
      </w:tblGrid>
      <w:tr w:rsidR="00FD41E4" w:rsidRPr="00F73092" w:rsidTr="00FD41E4">
        <w:tc>
          <w:tcPr>
            <w:tcW w:w="6487"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Утверждение/вариант ответа</w:t>
            </w:r>
          </w:p>
        </w:tc>
        <w:tc>
          <w:tcPr>
            <w:tcW w:w="1276"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Почти никогда</w:t>
            </w:r>
          </w:p>
        </w:tc>
        <w:tc>
          <w:tcPr>
            <w:tcW w:w="113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Иногда</w:t>
            </w:r>
          </w:p>
        </w:tc>
        <w:tc>
          <w:tcPr>
            <w:tcW w:w="1112"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Часто</w:t>
            </w:r>
          </w:p>
        </w:tc>
        <w:tc>
          <w:tcPr>
            <w:tcW w:w="979"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Почти всегда</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спокоен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хочется узнать, понять, докопаться до сути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разъярен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падаю духом, сталкиваясь с трудностями в учебе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напряжен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испытываю любопытство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хочется стукнуть кулаком по столу</w:t>
            </w:r>
          </w:p>
        </w:tc>
        <w:tc>
          <w:tcPr>
            <w:tcW w:w="1276" w:type="dxa"/>
          </w:tcPr>
          <w:p w:rsidR="00FD41E4" w:rsidRPr="00F73092" w:rsidRDefault="00FD41E4" w:rsidP="00F73092">
            <w:pPr>
              <w:spacing w:after="0" w:line="240" w:lineRule="auto"/>
              <w:jc w:val="both"/>
              <w:rPr>
                <w:rFonts w:ascii="Times New Roman" w:hAnsi="Times New Roman"/>
                <w:sz w:val="24"/>
                <w:szCs w:val="24"/>
              </w:rPr>
            </w:pPr>
          </w:p>
        </w:tc>
        <w:tc>
          <w:tcPr>
            <w:tcW w:w="1134" w:type="dxa"/>
          </w:tcPr>
          <w:p w:rsidR="00FD41E4" w:rsidRPr="00F73092" w:rsidRDefault="00FD41E4" w:rsidP="00F73092">
            <w:pPr>
              <w:spacing w:after="0" w:line="240" w:lineRule="auto"/>
              <w:jc w:val="both"/>
              <w:rPr>
                <w:rFonts w:ascii="Times New Roman" w:hAnsi="Times New Roman"/>
                <w:sz w:val="24"/>
                <w:szCs w:val="24"/>
              </w:rPr>
            </w:pPr>
          </w:p>
        </w:tc>
        <w:tc>
          <w:tcPr>
            <w:tcW w:w="1112" w:type="dxa"/>
          </w:tcPr>
          <w:p w:rsidR="00FD41E4" w:rsidRPr="00F73092" w:rsidRDefault="00FD41E4" w:rsidP="00F73092">
            <w:pPr>
              <w:spacing w:after="0" w:line="240" w:lineRule="auto"/>
              <w:jc w:val="both"/>
              <w:rPr>
                <w:rFonts w:ascii="Times New Roman" w:hAnsi="Times New Roman"/>
                <w:sz w:val="24"/>
                <w:szCs w:val="24"/>
              </w:rPr>
            </w:pPr>
          </w:p>
        </w:tc>
        <w:tc>
          <w:tcPr>
            <w:tcW w:w="97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стараюсь  получать только хорошие и отличные оценки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раскован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интересно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рассержен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прилагаю все силы, чтобы добиться успеха в учебе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Меня волнуют возможные неудачи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кажется, что урок никогда не кончится</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хочется на кого-нибудь накричать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lastRenderedPageBreak/>
              <w:t>Я стараюсь все делать правильно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себя неудачником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себя исследователем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хочется что-нибудь сломать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что не справлюсь с заданиями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взвинчен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энергичен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взбешен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горжусь школьными успехами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себя совершенно свободно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что у меня хорошо работает голова</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раздражен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решаю самые трудные задачи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не хватает уверенности в себе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скучно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хочется что-нибудь сломать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стараюсь не получить двойку</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уравновешен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Мне нравится думать, решать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себя обманутым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стремлюсь показать свои способности и ум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боюсь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чувствую уныние и тоску</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Меня многое приводит в ярость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874D69">
            <w:pPr>
              <w:pStyle w:val="a8"/>
              <w:numPr>
                <w:ilvl w:val="0"/>
                <w:numId w:val="156"/>
              </w:numPr>
              <w:jc w:val="both"/>
              <w:rPr>
                <w:rFonts w:ascii="Times New Roman" w:hAnsi="Times New Roman"/>
              </w:rPr>
            </w:pPr>
            <w:r w:rsidRPr="00F73092">
              <w:rPr>
                <w:rFonts w:ascii="Times New Roman" w:hAnsi="Times New Roman"/>
              </w:rPr>
              <w:t>Я хочу быть среди лучших</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Ключ :</w:t>
      </w:r>
    </w:p>
    <w:tbl>
      <w:tblPr>
        <w:tblStyle w:val="a4"/>
        <w:tblW w:w="0" w:type="auto"/>
        <w:tblLook w:val="04A0"/>
      </w:tblPr>
      <w:tblGrid>
        <w:gridCol w:w="5494"/>
        <w:gridCol w:w="5494"/>
      </w:tblGrid>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Шкала </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Номера утверждений</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Познавательная активность</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2,6,10,14,18,22,26,30,34,38</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Мотивация достижений</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4,8,12,16,20,24,28,32,36,40</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Тревожность</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1,5,9,13,17,21,25,29,33,37</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Гнев </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3,7,11,15,19,23,27,31,35,39</w:t>
            </w:r>
          </w:p>
        </w:tc>
      </w:tr>
    </w:tbl>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«Обратные» пункты:</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познавательной активности-14,30,38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тревожности- 1,9,25,33</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гнева таких пунктов нет</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мотивации достижений-4,20,32</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Для получения балла по шкале подсчитывается сумма по всем 10 пунктам этой шкалы. Минимальная оценка по каждой шкале-10 баллов, максимальная-40 баллов.</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Оценка и интерпретация результатов.</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Подсчитывается суммарный балл опросника по формуле: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 ПА+МД+(-Т)+ (-Г), где </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ПА-балл по шкале познавательной активности,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МД- балл по шкале мотивации достижения;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 балл по шкале тревожности;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 Г- балл по шкале гнева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Суммарный балл может находиться в интервале от -60 до +60</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Выделяются следующие уровни мотивации учения: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w:t>
      </w:r>
      <w:r w:rsidRPr="00F73092">
        <w:rPr>
          <w:rFonts w:ascii="Times New Roman" w:hAnsi="Times New Roman"/>
          <w:sz w:val="24"/>
          <w:szCs w:val="24"/>
        </w:rPr>
        <w:t xml:space="preserve"> уровень(45-60 баллов) –продуктивная мотивация с выраженным преобладанием познавательной мотивации учения и положительным эмоциональным отношением к нему;</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II</w:t>
      </w:r>
      <w:r w:rsidRPr="00F73092">
        <w:rPr>
          <w:rFonts w:ascii="Times New Roman" w:hAnsi="Times New Roman"/>
          <w:sz w:val="24"/>
          <w:szCs w:val="24"/>
        </w:rPr>
        <w:t xml:space="preserve"> уровень (29-44 баллов)- продуктивная мотивация, позитивное отношение к учению, соответствие социальному нормативу;</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III</w:t>
      </w:r>
      <w:r w:rsidRPr="00F73092">
        <w:rPr>
          <w:rFonts w:ascii="Times New Roman" w:hAnsi="Times New Roman"/>
          <w:sz w:val="24"/>
          <w:szCs w:val="24"/>
        </w:rPr>
        <w:t xml:space="preserve"> уровень (13-28 баллов)- средний уровень с несколько сниженной познавательной мотивацией;</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IV</w:t>
      </w:r>
      <w:r w:rsidRPr="00F73092">
        <w:rPr>
          <w:rFonts w:ascii="Times New Roman" w:hAnsi="Times New Roman"/>
          <w:sz w:val="24"/>
          <w:szCs w:val="24"/>
        </w:rPr>
        <w:t xml:space="preserve"> уровень (-2+12 баллов)- сниженная мотивация, переживание «школьной скуки», отрицательное эмоциональное отношение к учению;</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V</w:t>
      </w:r>
      <w:r w:rsidRPr="00F73092">
        <w:rPr>
          <w:rFonts w:ascii="Times New Roman" w:hAnsi="Times New Roman"/>
          <w:sz w:val="24"/>
          <w:szCs w:val="24"/>
        </w:rPr>
        <w:t xml:space="preserve"> уровень (-3-60 баллов)- резко отрицательное отношение к учению.</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Качественный анализ :</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Нормативные показатели</w:t>
      </w:r>
    </w:p>
    <w:tbl>
      <w:tblPr>
        <w:tblStyle w:val="a4"/>
        <w:tblW w:w="0" w:type="auto"/>
        <w:tblLook w:val="04A0"/>
      </w:tblPr>
      <w:tblGrid>
        <w:gridCol w:w="2002"/>
        <w:gridCol w:w="1250"/>
        <w:gridCol w:w="1228"/>
        <w:gridCol w:w="1354"/>
        <w:gridCol w:w="1223"/>
        <w:gridCol w:w="1354"/>
        <w:gridCol w:w="1223"/>
        <w:gridCol w:w="1354"/>
      </w:tblGrid>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Шкала </w:t>
            </w:r>
          </w:p>
        </w:tc>
        <w:tc>
          <w:tcPr>
            <w:tcW w:w="1250"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Уровень </w:t>
            </w:r>
          </w:p>
        </w:tc>
        <w:tc>
          <w:tcPr>
            <w:tcW w:w="7736" w:type="dxa"/>
            <w:gridSpan w:val="6"/>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Половозрастные группы, интервал значений</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vMerge/>
          </w:tcPr>
          <w:p w:rsidR="00FD41E4" w:rsidRPr="00F73092" w:rsidRDefault="00FD41E4" w:rsidP="00F73092">
            <w:pPr>
              <w:spacing w:after="0" w:line="240" w:lineRule="auto"/>
              <w:jc w:val="center"/>
              <w:rPr>
                <w:rFonts w:ascii="Times New Roman" w:hAnsi="Times New Roman"/>
                <w:sz w:val="24"/>
                <w:szCs w:val="24"/>
              </w:rPr>
            </w:pPr>
          </w:p>
        </w:tc>
        <w:tc>
          <w:tcPr>
            <w:tcW w:w="2582"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10-11 лет</w:t>
            </w:r>
          </w:p>
        </w:tc>
        <w:tc>
          <w:tcPr>
            <w:tcW w:w="2577"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12-14 лет</w:t>
            </w:r>
          </w:p>
        </w:tc>
        <w:tc>
          <w:tcPr>
            <w:tcW w:w="2577"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15-16 лет</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vMerge/>
          </w:tcPr>
          <w:p w:rsidR="00FD41E4" w:rsidRPr="00F73092" w:rsidRDefault="00FD41E4" w:rsidP="00F73092">
            <w:pPr>
              <w:spacing w:after="0" w:line="240" w:lineRule="auto"/>
              <w:jc w:val="center"/>
              <w:rPr>
                <w:rFonts w:ascii="Times New Roman" w:hAnsi="Times New Roman"/>
                <w:sz w:val="24"/>
                <w:szCs w:val="24"/>
              </w:rPr>
            </w:pP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r>
      <w:tr w:rsidR="00FD41E4" w:rsidRPr="00F73092" w:rsidTr="00FD41E4">
        <w:tc>
          <w:tcPr>
            <w:tcW w:w="2002" w:type="dxa"/>
            <w:vMerge w:val="restart"/>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Познавательная активность</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28-40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28-40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27-40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29-40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31-40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22-27</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21-27</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19-26</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18-28</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21-29</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10-25</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10-21</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10-17</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10-20</w:t>
            </w:r>
          </w:p>
        </w:tc>
      </w:tr>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 xml:space="preserve">Тревожность </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27-40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24-40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25-40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26-40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25-40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23-40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20-26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17-23</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19-24</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19-25</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17-24</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16-22</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10-19</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10-16</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10-15</w:t>
            </w:r>
          </w:p>
        </w:tc>
      </w:tr>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 xml:space="preserve">Гнев </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20-40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23-40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18-40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13-19</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14-19</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15-22</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12-18</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10-12</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10-14</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10-11</w:t>
            </w:r>
          </w:p>
        </w:tc>
      </w:tr>
    </w:tbl>
    <w:p w:rsidR="00FD41E4" w:rsidRPr="00F73092" w:rsidRDefault="00FD41E4" w:rsidP="00F73092">
      <w:pPr>
        <w:spacing w:after="0" w:line="240" w:lineRule="auto"/>
        <w:jc w:val="center"/>
        <w:rPr>
          <w:rFonts w:ascii="Times New Roman" w:hAnsi="Times New Roman"/>
          <w:sz w:val="24"/>
          <w:szCs w:val="24"/>
        </w:rPr>
      </w:pP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Анализируется сочетание показателей по всем трем шкалам. Варианты интерпретации:</w:t>
      </w:r>
    </w:p>
    <w:tbl>
      <w:tblPr>
        <w:tblStyle w:val="a4"/>
        <w:tblW w:w="0" w:type="auto"/>
        <w:tblLook w:val="04A0"/>
      </w:tblPr>
      <w:tblGrid>
        <w:gridCol w:w="2235"/>
        <w:gridCol w:w="1984"/>
        <w:gridCol w:w="1559"/>
        <w:gridCol w:w="5210"/>
      </w:tblGrid>
      <w:tr w:rsidR="00FD41E4" w:rsidRPr="00F73092" w:rsidTr="00FD41E4">
        <w:tc>
          <w:tcPr>
            <w:tcW w:w="5778" w:type="dxa"/>
            <w:gridSpan w:val="3"/>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Шкала</w:t>
            </w:r>
          </w:p>
        </w:tc>
        <w:tc>
          <w:tcPr>
            <w:tcW w:w="5210"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Интерпретация</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Познавательная активность</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Тревожность </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гнев</w:t>
            </w:r>
          </w:p>
        </w:tc>
        <w:tc>
          <w:tcPr>
            <w:tcW w:w="5210" w:type="dxa"/>
            <w:vMerge/>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Продуктивная мотивация и позитивное эмоциональное отношение к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к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Переживание «школьной скуки»</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Диффузное эмоциональное отношение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Высокий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Диффузное эмоциональное отношение при фрустрировании значимых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Негативное эмоциональное отношение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Резко отрицательное отношение к школе и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Чрезмерно повышенная эмоциональность на уроке, обусловленная неудовлетворением ведущих социогенных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Повышенная эмоциональность на уроке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Школьная тревожность</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при фрустрированости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 ,средний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при повышенной чувствительности к оценочному аспекту обучения.</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 xml:space="preserve">В сводную таблицу вносим следующие уровни: </w:t>
      </w: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Н (низкий уровень)-1 балл (</w:t>
      </w:r>
      <w:r w:rsidRPr="00F73092">
        <w:rPr>
          <w:rFonts w:ascii="Times New Roman" w:hAnsi="Times New Roman"/>
          <w:sz w:val="24"/>
          <w:szCs w:val="24"/>
          <w:lang w:val="en-US"/>
        </w:rPr>
        <w:t>IV</w:t>
      </w:r>
      <w:r w:rsidRPr="00F73092">
        <w:rPr>
          <w:rFonts w:ascii="Times New Roman" w:hAnsi="Times New Roman"/>
          <w:sz w:val="24"/>
          <w:szCs w:val="24"/>
        </w:rPr>
        <w:t xml:space="preserve"> и </w:t>
      </w:r>
      <w:r w:rsidRPr="00F73092">
        <w:rPr>
          <w:rFonts w:ascii="Times New Roman" w:hAnsi="Times New Roman"/>
          <w:sz w:val="24"/>
          <w:szCs w:val="24"/>
          <w:lang w:val="en-US"/>
        </w:rPr>
        <w:t>V</w:t>
      </w:r>
      <w:r w:rsidRPr="00F73092">
        <w:rPr>
          <w:rFonts w:ascii="Times New Roman" w:hAnsi="Times New Roman"/>
          <w:sz w:val="24"/>
          <w:szCs w:val="24"/>
        </w:rPr>
        <w:t xml:space="preserve"> уровень мотивации)</w:t>
      </w: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С (средний уровень) – 2 балла (</w:t>
      </w:r>
      <w:r w:rsidRPr="00F73092">
        <w:rPr>
          <w:rFonts w:ascii="Times New Roman" w:hAnsi="Times New Roman"/>
          <w:sz w:val="24"/>
          <w:szCs w:val="24"/>
          <w:lang w:val="en-US"/>
        </w:rPr>
        <w:t>II</w:t>
      </w:r>
      <w:r w:rsidRPr="00F73092">
        <w:rPr>
          <w:rFonts w:ascii="Times New Roman" w:hAnsi="Times New Roman"/>
          <w:sz w:val="24"/>
          <w:szCs w:val="24"/>
        </w:rPr>
        <w:t xml:space="preserve"> и  </w:t>
      </w:r>
      <w:r w:rsidRPr="00F73092">
        <w:rPr>
          <w:rFonts w:ascii="Times New Roman" w:hAnsi="Times New Roman"/>
          <w:sz w:val="24"/>
          <w:szCs w:val="24"/>
          <w:lang w:val="en-US"/>
        </w:rPr>
        <w:t>III</w:t>
      </w:r>
      <w:r w:rsidRPr="00F73092">
        <w:rPr>
          <w:rFonts w:ascii="Times New Roman" w:hAnsi="Times New Roman"/>
          <w:sz w:val="24"/>
          <w:szCs w:val="24"/>
        </w:rPr>
        <w:t xml:space="preserve"> уровень мотивации)</w:t>
      </w:r>
    </w:p>
    <w:p w:rsidR="00FD41E4" w:rsidRPr="00D30A28" w:rsidRDefault="00FD41E4" w:rsidP="00D30A28">
      <w:pPr>
        <w:spacing w:after="0" w:line="240" w:lineRule="auto"/>
        <w:ind w:left="1416"/>
        <w:jc w:val="both"/>
        <w:rPr>
          <w:rFonts w:ascii="Times New Roman" w:hAnsi="Times New Roman"/>
          <w:sz w:val="24"/>
          <w:szCs w:val="24"/>
        </w:rPr>
      </w:pPr>
      <w:r w:rsidRPr="00F73092">
        <w:rPr>
          <w:rFonts w:ascii="Times New Roman" w:hAnsi="Times New Roman"/>
          <w:sz w:val="24"/>
          <w:szCs w:val="24"/>
        </w:rPr>
        <w:t>В (высокий уровень)- 3 балла (</w:t>
      </w:r>
      <w:r w:rsidRPr="00F73092">
        <w:rPr>
          <w:rFonts w:ascii="Times New Roman" w:hAnsi="Times New Roman"/>
          <w:sz w:val="24"/>
          <w:szCs w:val="24"/>
          <w:lang w:val="en-US"/>
        </w:rPr>
        <w:t>I</w:t>
      </w:r>
      <w:r w:rsidRPr="00F73092">
        <w:rPr>
          <w:rFonts w:ascii="Times New Roman" w:hAnsi="Times New Roman"/>
          <w:sz w:val="24"/>
          <w:szCs w:val="24"/>
        </w:rPr>
        <w:t xml:space="preserve"> уровень мотивации)</w:t>
      </w:r>
    </w:p>
    <w:p w:rsidR="00FD41E4" w:rsidRPr="00F73092" w:rsidRDefault="00FD41E4" w:rsidP="002739B6">
      <w:pPr>
        <w:spacing w:after="0" w:line="240" w:lineRule="auto"/>
        <w:jc w:val="center"/>
        <w:rPr>
          <w:rFonts w:ascii="Times New Roman" w:hAnsi="Times New Roman"/>
          <w:b/>
          <w:sz w:val="24"/>
          <w:szCs w:val="24"/>
        </w:rPr>
      </w:pPr>
      <w:r w:rsidRPr="00F73092">
        <w:rPr>
          <w:rFonts w:ascii="Times New Roman" w:hAnsi="Times New Roman"/>
          <w:b/>
          <w:sz w:val="24"/>
          <w:szCs w:val="24"/>
        </w:rPr>
        <w:t>Учебный план программы 7-го  класса</w:t>
      </w:r>
    </w:p>
    <w:p w:rsidR="00FD41E4" w:rsidRPr="00F73092" w:rsidRDefault="00FD41E4" w:rsidP="00F73092">
      <w:pPr>
        <w:spacing w:after="0" w:line="240" w:lineRule="auto"/>
        <w:jc w:val="both"/>
        <w:rPr>
          <w:rFonts w:ascii="Times New Roman" w:hAnsi="Times New Roman"/>
          <w:sz w:val="24"/>
          <w:szCs w:val="24"/>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2570"/>
        <w:gridCol w:w="1275"/>
        <w:gridCol w:w="6237"/>
      </w:tblGrid>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73092">
            <w:pPr>
              <w:spacing w:after="0" w:line="240" w:lineRule="auto"/>
              <w:jc w:val="both"/>
              <w:rPr>
                <w:rFonts w:ascii="Times New Roman" w:hAnsi="Times New Roman"/>
                <w:b/>
                <w:sz w:val="24"/>
                <w:szCs w:val="24"/>
              </w:rPr>
            </w:pPr>
          </w:p>
        </w:tc>
        <w:tc>
          <w:tcPr>
            <w:tcW w:w="1275"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Виды работ</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Психодиагностическое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1275" w:type="dxa"/>
          </w:tcPr>
          <w:p w:rsidR="00FD41E4" w:rsidRPr="00F73092" w:rsidRDefault="00FD41E4" w:rsidP="00F73092">
            <w:pPr>
              <w:spacing w:after="0" w:line="240" w:lineRule="auto"/>
              <w:jc w:val="center"/>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1: «Развитие общеинтеллектуальных умений»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анализа</w:t>
            </w:r>
          </w:p>
          <w:p w:rsidR="00FD41E4" w:rsidRPr="00F73092" w:rsidRDefault="00FD41E4" w:rsidP="00F73092">
            <w:pPr>
              <w:spacing w:after="0" w:line="240" w:lineRule="auto"/>
              <w:jc w:val="both"/>
              <w:rPr>
                <w:rFonts w:ascii="Times New Roman" w:hAnsi="Times New Roman"/>
                <w:sz w:val="24"/>
                <w:szCs w:val="24"/>
              </w:rPr>
            </w:pP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1.Вставь по аналогии слово в смысловой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Подбери выражения, противоположные по смыслу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Вставь недостающий слог, чтобы получилось слово.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4.Какой фигуры не хватает?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5.Составь из набора букв слова.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6.Проведи аналогию. Даны три слова. Найди связь между </w:t>
            </w:r>
            <w:r w:rsidRPr="00F73092">
              <w:rPr>
                <w:rFonts w:ascii="Times New Roman" w:hAnsi="Times New Roman"/>
                <w:sz w:val="24"/>
                <w:szCs w:val="24"/>
              </w:rPr>
              <w:lastRenderedPageBreak/>
              <w:t>ними. Найди четвертое слово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сравнения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схожие признаки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Найди сходства и различия предложенных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Назови группы предметов одним словом.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4.Какое слово лишнее?.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5.Найди антонимы.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обобщения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лишнее слово. Вычеркни слово, которое по смыслу не подходит к трем остальным словам.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Переставь буквы, найди названия животных. Назови одним словом группы животных.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Замени предложение одним глаголом.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4.Вычеркни слово, которое не подходит к трем остальным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5.Подумай, какая фигура пропущена? Впиши ее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выделения существенных признаков предметов и явлений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1.Выбери два главных слова для слова перед скобками. Например: уравнение (корень, равенство, сумма, неизвестное, произведение)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2.Найди в классе предметы по заданным признакам.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Подумай, какая фигура пропущена? Впиши ее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4.Чем похожи? Найди общие признаки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5.Восстанови слова (анаграммы)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выявления закономерностей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закономерность и продолжи числовой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2.Продолжи рисунок. Какой фигуры не хватает?</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Вставь окончания слов.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 Соедини начало пословицы и ее окончание.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6.Завершение занятия. Что тебе понравилось на занятии? </w:t>
            </w:r>
            <w:r w:rsidRPr="00F73092">
              <w:rPr>
                <w:rFonts w:ascii="Times New Roman" w:hAnsi="Times New Roman"/>
                <w:sz w:val="24"/>
                <w:szCs w:val="24"/>
              </w:rPr>
              <w:lastRenderedPageBreak/>
              <w:t>Что было трудно? Что было легко делать?</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Тема 2 «Развитие свойств внимания» (5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Устойчивость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1.Найди фигуру, которой не хватает. Запиши ее номер.</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2.Опиши дорогу, по которой ты ходишь в школу.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Опиши друга (учителя) не глядя на него (цвет глаз, волос, одежду).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«Путанные линии»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«Корректурная проба»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Концентрация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1.Упр. «Найди ошибку»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Сравниваем  картины.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Найди ошибки в словах.</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Таблицы Шульте. Отыскивание чисел</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«Корректурная проба»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«Путанные линии»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Расширение объема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1.Найди семь предметов одного цвета (размера, формы, материала и т.д.)</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 Запомни и расставь точки»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Упр. «Три круга внимания».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Упр. «Что изменилось?»</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Упр. «Найди отличия».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Переключение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Красно-черные таблицы. Цифры черного цвета отыскивать и называть в возрастающем порядке, красного цвета- в убывающем.</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Подбери для каждой цифры букву согласно ключу и расшифруй слова.</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«Кодировка». Расшифруй примеры и реши их.</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lastRenderedPageBreak/>
              <w:t>Найди отличия в рисунках.</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Найди ошибку в задаче.</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«Путанные линии»</w:t>
            </w:r>
          </w:p>
          <w:p w:rsidR="00FD41E4" w:rsidRPr="00F73092" w:rsidRDefault="00FD41E4" w:rsidP="005C757B">
            <w:pPr>
              <w:pStyle w:val="a8"/>
              <w:numPr>
                <w:ilvl w:val="0"/>
                <w:numId w:val="158"/>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Самоконтроль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1.Используя шифр, найди и прочитай зашифрованные слова.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2.Игра «Замри»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«Корректурная проба»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4.Счет по Креппелену</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5.Методика Курочкина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Избирательность внимания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1.Найди ошибки в словах. В левом столбике слова без ошибок, в правом- с ошибками.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2.Красно-черные таблицы. Цифры черного цвета отыскивать и называть в возрастающем порядке, красного цвета- в убывающем.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3.Найди спрятанные слова в буквенном материале.</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4.Какая буква встречается чаще других в заданных строчках?</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«Путанные линии»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10881" w:type="dxa"/>
            <w:gridSpan w:val="4"/>
          </w:tcPr>
          <w:p w:rsidR="00FD41E4" w:rsidRPr="00F73092" w:rsidRDefault="00FD41E4" w:rsidP="005C757B">
            <w:pPr>
              <w:spacing w:after="0" w:line="240" w:lineRule="auto"/>
              <w:ind w:left="-108"/>
              <w:jc w:val="both"/>
              <w:rPr>
                <w:rFonts w:ascii="Times New Roman" w:hAnsi="Times New Roman"/>
                <w:b/>
                <w:sz w:val="24"/>
                <w:szCs w:val="24"/>
              </w:rPr>
            </w:pPr>
            <w:r w:rsidRPr="00F73092">
              <w:rPr>
                <w:rFonts w:ascii="Times New Roman" w:hAnsi="Times New Roman"/>
                <w:b/>
                <w:sz w:val="24"/>
                <w:szCs w:val="24"/>
              </w:rPr>
              <w:t>Тема 3 «Развитие памяти»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Расширение объема памяти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2 ч.</w:t>
            </w:r>
          </w:p>
        </w:tc>
        <w:tc>
          <w:tcPr>
            <w:tcW w:w="6237" w:type="dxa"/>
          </w:tcPr>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Логически не связанный текст (запомни порядковый номер и слово)</w:t>
            </w:r>
          </w:p>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Числа. Запомни 20 чисел и их порядковый номер</w:t>
            </w:r>
          </w:p>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Лица и имена. Запомни изображенных людей по имени. Назови их.</w:t>
            </w:r>
          </w:p>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 xml:space="preserve">Логически  связанный текст. Запомни 10 предложений, выделенных в тексте. Прочитай упражнение и через </w:t>
            </w:r>
            <w:r w:rsidRPr="00F73092">
              <w:rPr>
                <w:rFonts w:ascii="Times New Roman" w:hAnsi="Times New Roman"/>
              </w:rPr>
              <w:lastRenderedPageBreak/>
              <w:t>минуту воспроизведи предложения в заданном порядке.</w:t>
            </w:r>
          </w:p>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«Воспроизведение рассказа». Пересказ текста</w:t>
            </w:r>
          </w:p>
          <w:p w:rsidR="00FD41E4" w:rsidRPr="00F73092" w:rsidRDefault="00FD41E4" w:rsidP="005C757B">
            <w:pPr>
              <w:pStyle w:val="a8"/>
              <w:numPr>
                <w:ilvl w:val="0"/>
                <w:numId w:val="159"/>
              </w:numPr>
              <w:ind w:left="-108"/>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навыков запоминания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1.Запиши как можно больше слов по темам: школа, математика, музыка, книга, искусство, времена года, этика, спорт, композиторы, писатели, ученые и т.д.</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2.Пословицы. Найди окончание пословицы по ее началу.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3.Предметы. Запомни, сколько предметов лежит на столе.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Игра «Запоминаем, рисуя». Ведущий называет слова, после каждого слова считает до 3-х, в это время ребенок делает зарисовку к слову. Потом воспроизводит услышанные слова.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Назови как можно больше слов, начинающихся с одной буквы.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Назови как можно прилагательных к существительному.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Развитие смысловой памяти</w:t>
            </w:r>
          </w:p>
        </w:tc>
        <w:tc>
          <w:tcPr>
            <w:tcW w:w="1275" w:type="dxa"/>
          </w:tcPr>
          <w:p w:rsidR="00FD41E4" w:rsidRPr="00F73092" w:rsidRDefault="00FD41E4" w:rsidP="00874D69">
            <w:pPr>
              <w:pStyle w:val="a8"/>
              <w:numPr>
                <w:ilvl w:val="0"/>
                <w:numId w:val="162"/>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1.Смысловая память (зачитываются пары слов, между которыми есть смысловая связь. Затем через небольшой интервал времени- лишь первое слово, ребенок называет второе) Л.Ф. Тихомирова, стр.200</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2.Смысловая память (зачитываются 3 слова, связанных логически)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3.Методика опосредованного запоминания (А.Н. Леонтьев)</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4.«Пиктограмма» А.Р. Лурия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5.Логически  связанный текст. Запомни 10 предложений, выделенных в тексте. Прочитай упражнение и через минуту воспроизведи предложения в заданном порядке.</w:t>
            </w:r>
          </w:p>
          <w:p w:rsidR="00FD41E4" w:rsidRPr="00F73092" w:rsidRDefault="00FD41E4" w:rsidP="005C757B">
            <w:pPr>
              <w:spacing w:after="0" w:line="240" w:lineRule="auto"/>
              <w:ind w:left="-108"/>
              <w:jc w:val="both"/>
              <w:rPr>
                <w:rFonts w:ascii="Times New Roman" w:hAnsi="Times New Roman"/>
                <w:sz w:val="24"/>
                <w:szCs w:val="24"/>
              </w:rPr>
            </w:pP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6.Завершение занятия. Что тебе понравилось на занятии? </w:t>
            </w:r>
            <w:r w:rsidRPr="00F73092">
              <w:rPr>
                <w:rFonts w:ascii="Times New Roman" w:hAnsi="Times New Roman"/>
                <w:sz w:val="24"/>
                <w:szCs w:val="24"/>
              </w:rPr>
              <w:lastRenderedPageBreak/>
              <w:t>Что было трудно? Что легко делать?</w:t>
            </w:r>
          </w:p>
          <w:p w:rsidR="00FD41E4" w:rsidRPr="00F73092" w:rsidRDefault="00FD41E4" w:rsidP="005C757B">
            <w:pPr>
              <w:pStyle w:val="a8"/>
              <w:ind w:left="-108"/>
              <w:jc w:val="both"/>
              <w:rPr>
                <w:rFonts w:ascii="Times New Roman" w:hAnsi="Times New Roman"/>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Зрительная память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Зрительный диктант. Прочитай и повтори фразы различной длины.</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«Запомни изображения»</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Повтори по памяти фигуры из палочек.</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Посмотри на картину. Перечисли все изображенные на ней предметы.</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«Что изменилось?» посмотри на две картины. Найди отличия.</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«Сколько точек?»</w:t>
            </w:r>
          </w:p>
          <w:p w:rsidR="00FD41E4" w:rsidRPr="00F73092" w:rsidRDefault="00FD41E4" w:rsidP="005C757B">
            <w:pPr>
              <w:pStyle w:val="a8"/>
              <w:numPr>
                <w:ilvl w:val="0"/>
                <w:numId w:val="160"/>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Слуховая память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61"/>
              </w:numPr>
              <w:ind w:left="-108"/>
              <w:jc w:val="both"/>
              <w:rPr>
                <w:rFonts w:ascii="Times New Roman" w:hAnsi="Times New Roman"/>
              </w:rPr>
            </w:pPr>
            <w:r w:rsidRPr="00F73092">
              <w:rPr>
                <w:rFonts w:ascii="Times New Roman" w:hAnsi="Times New Roman"/>
              </w:rPr>
              <w:t>Слуховой  диктант. Послушай и повтори фразы различной длины.</w:t>
            </w:r>
          </w:p>
          <w:p w:rsidR="00FD41E4" w:rsidRPr="00F73092" w:rsidRDefault="00FD41E4" w:rsidP="005C757B">
            <w:pPr>
              <w:pStyle w:val="a8"/>
              <w:numPr>
                <w:ilvl w:val="0"/>
                <w:numId w:val="161"/>
              </w:numPr>
              <w:ind w:left="-108"/>
              <w:jc w:val="both"/>
              <w:rPr>
                <w:rFonts w:ascii="Times New Roman" w:hAnsi="Times New Roman"/>
              </w:rPr>
            </w:pPr>
            <w:r w:rsidRPr="00F73092">
              <w:rPr>
                <w:rFonts w:ascii="Times New Roman" w:hAnsi="Times New Roman"/>
              </w:rPr>
              <w:t>«Запомни 10 слов»</w:t>
            </w:r>
          </w:p>
          <w:p w:rsidR="00FD41E4" w:rsidRPr="00F73092" w:rsidRDefault="00FD41E4" w:rsidP="005C757B">
            <w:pPr>
              <w:pStyle w:val="a8"/>
              <w:numPr>
                <w:ilvl w:val="0"/>
                <w:numId w:val="161"/>
              </w:numPr>
              <w:ind w:left="-108"/>
              <w:jc w:val="both"/>
              <w:rPr>
                <w:rFonts w:ascii="Times New Roman" w:hAnsi="Times New Roman"/>
              </w:rPr>
            </w:pPr>
            <w:r w:rsidRPr="00F73092">
              <w:rPr>
                <w:rFonts w:ascii="Times New Roman" w:hAnsi="Times New Roman"/>
              </w:rPr>
              <w:t>Запомни инструкцию и выполни ее</w:t>
            </w:r>
          </w:p>
          <w:p w:rsidR="00FD41E4" w:rsidRPr="00F73092" w:rsidRDefault="00FD41E4" w:rsidP="005C757B">
            <w:pPr>
              <w:pStyle w:val="a8"/>
              <w:numPr>
                <w:ilvl w:val="0"/>
                <w:numId w:val="161"/>
              </w:numPr>
              <w:ind w:left="-108"/>
              <w:jc w:val="both"/>
              <w:rPr>
                <w:rFonts w:ascii="Times New Roman" w:hAnsi="Times New Roman"/>
              </w:rPr>
            </w:pPr>
            <w:r w:rsidRPr="00F73092">
              <w:rPr>
                <w:rFonts w:ascii="Times New Roman" w:hAnsi="Times New Roman"/>
              </w:rPr>
              <w:t>«Снежный ком»</w:t>
            </w:r>
          </w:p>
          <w:p w:rsidR="00FD41E4" w:rsidRPr="00F73092" w:rsidRDefault="00FD41E4" w:rsidP="005C757B">
            <w:pPr>
              <w:pStyle w:val="a8"/>
              <w:numPr>
                <w:ilvl w:val="0"/>
                <w:numId w:val="161"/>
              </w:numPr>
              <w:ind w:left="-108"/>
              <w:jc w:val="both"/>
              <w:rPr>
                <w:rFonts w:ascii="Times New Roman" w:hAnsi="Times New Roman"/>
              </w:rPr>
            </w:pPr>
            <w:r w:rsidRPr="00F73092">
              <w:rPr>
                <w:rFonts w:ascii="Times New Roman" w:hAnsi="Times New Roman"/>
              </w:rPr>
              <w:t xml:space="preserve">Послушай текст. Перескажи содержание. </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10881" w:type="dxa"/>
            <w:gridSpan w:val="4"/>
          </w:tcPr>
          <w:p w:rsidR="00FD41E4" w:rsidRPr="00F73092" w:rsidRDefault="00FD41E4" w:rsidP="005C757B">
            <w:pPr>
              <w:pStyle w:val="Default"/>
              <w:tabs>
                <w:tab w:val="left" w:pos="993"/>
              </w:tabs>
              <w:ind w:left="-108"/>
              <w:jc w:val="both"/>
              <w:rPr>
                <w:rFonts w:ascii="Times New Roman" w:hAnsi="Times New Roman" w:cs="Times New Roman"/>
                <w:b/>
                <w:color w:val="auto"/>
                <w:shd w:val="clear" w:color="auto" w:fill="FFFFFF"/>
              </w:rPr>
            </w:pPr>
            <w:r w:rsidRPr="00F73092">
              <w:rPr>
                <w:rFonts w:ascii="Times New Roman" w:hAnsi="Times New Roman" w:cs="Times New Roman"/>
                <w:b/>
                <w:color w:val="auto"/>
                <w:shd w:val="clear" w:color="auto" w:fill="FFFFFF"/>
              </w:rPr>
              <w:t>Тема 4. «Уверенное и неуверенное поведение»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Уверенное и неуверенное поведение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1.Беседа. Какого человека мы называем «сильной личностью»? Что значит быть уверенным человеком? Какое поведение мы называем неуверенным? Какое поведение можно назвать агрессивным? Можно ли назвать уверенным агрессивное поведение?</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2. Тест «Как я ориентируюсь в разных ситуациях» Слободяник Н.П., стр.216</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3. «Ответь уверенно»</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 xml:space="preserve">4. Упражнение «Зубы и мясо». </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5.Нарисуй символическое изображение «Вера в себя». Обсуждение рисунка.</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lastRenderedPageBreak/>
              <w:t xml:space="preserve">5. Подведение итогов занятия.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Нужна ли агрессия?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Default"/>
              <w:tabs>
                <w:tab w:val="left" w:pos="993"/>
              </w:tabs>
              <w:rPr>
                <w:rFonts w:ascii="Times New Roman" w:hAnsi="Times New Roman" w:cs="Times New Roman"/>
              </w:rPr>
            </w:pPr>
            <w:r w:rsidRPr="00F73092">
              <w:rPr>
                <w:rFonts w:ascii="Times New Roman" w:hAnsi="Times New Roman" w:cs="Times New Roman"/>
              </w:rPr>
              <w:t>1.Притча о змее. Слободяник Н.П., стр.218</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Конструктивная и деструктивная агрессия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3.Обучение способам снятия агрессии:</w:t>
            </w:r>
          </w:p>
          <w:p w:rsidR="00FD41E4" w:rsidRPr="00F73092" w:rsidRDefault="00FD41E4" w:rsidP="005C757B">
            <w:pPr>
              <w:pStyle w:val="a8"/>
              <w:numPr>
                <w:ilvl w:val="0"/>
                <w:numId w:val="163"/>
              </w:numPr>
              <w:ind w:left="0"/>
              <w:rPr>
                <w:rFonts w:ascii="Times New Roman" w:hAnsi="Times New Roman"/>
              </w:rPr>
            </w:pPr>
            <w:r w:rsidRPr="00F73092">
              <w:rPr>
                <w:rFonts w:ascii="Times New Roman" w:hAnsi="Times New Roman"/>
              </w:rPr>
              <w:t>Дыхательные упражнения</w:t>
            </w:r>
          </w:p>
          <w:p w:rsidR="00FD41E4" w:rsidRPr="00F73092" w:rsidRDefault="00FD41E4" w:rsidP="005C757B">
            <w:pPr>
              <w:pStyle w:val="a8"/>
              <w:numPr>
                <w:ilvl w:val="0"/>
                <w:numId w:val="163"/>
              </w:numPr>
              <w:ind w:left="0"/>
              <w:rPr>
                <w:rFonts w:ascii="Times New Roman" w:hAnsi="Times New Roman"/>
              </w:rPr>
            </w:pPr>
            <w:r w:rsidRPr="00F73092">
              <w:rPr>
                <w:rFonts w:ascii="Times New Roman" w:hAnsi="Times New Roman"/>
              </w:rPr>
              <w:t>Комкать и бросать бумагу</w:t>
            </w:r>
          </w:p>
          <w:p w:rsidR="00FD41E4" w:rsidRPr="00F73092" w:rsidRDefault="00FD41E4" w:rsidP="005C757B">
            <w:pPr>
              <w:pStyle w:val="a8"/>
              <w:numPr>
                <w:ilvl w:val="0"/>
                <w:numId w:val="163"/>
              </w:numPr>
              <w:ind w:left="0"/>
              <w:rPr>
                <w:rFonts w:ascii="Times New Roman" w:hAnsi="Times New Roman"/>
              </w:rPr>
            </w:pPr>
            <w:r w:rsidRPr="00F73092">
              <w:rPr>
                <w:rFonts w:ascii="Times New Roman" w:hAnsi="Times New Roman"/>
              </w:rPr>
              <w:t>Стукнуть кулаком по столу</w:t>
            </w:r>
          </w:p>
          <w:p w:rsidR="00FD41E4" w:rsidRPr="00F73092" w:rsidRDefault="00FD41E4" w:rsidP="005C757B">
            <w:pPr>
              <w:pStyle w:val="a8"/>
              <w:numPr>
                <w:ilvl w:val="0"/>
                <w:numId w:val="163"/>
              </w:numPr>
              <w:ind w:left="0"/>
              <w:rPr>
                <w:rFonts w:ascii="Times New Roman" w:hAnsi="Times New Roman"/>
              </w:rPr>
            </w:pPr>
            <w:r w:rsidRPr="00F73092">
              <w:rPr>
                <w:rFonts w:ascii="Times New Roman" w:hAnsi="Times New Roman"/>
              </w:rPr>
              <w:t>Натянуть и отпустить резинку и др.</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4.Релаксационное упражнение и направленное воображение стр.219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Анализ занятия. Какие способы снятия гнева вам более приемлемы? Нужно ли учиться снимать агрессию? Можешь ли ты оценить свои возможности в овладении способами снятия агрессивного состояния?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проблемы</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Какие у тебя существуют проблемы (трудности) в жизни и зависит ли их решение от тебя?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2.Работа с проблемной ситуацией. Стр. 222</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Упражнение « Диалог со своим мозгом».  4.Анализ  занятия. Почему у нас появляются проблемы? Принимаем ли мы участие в их появлении? Любую ли проблему можно всегда решить? Важно ли обдумывать, принимая решение, что будет потом?</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Обиды</w:t>
            </w:r>
          </w:p>
        </w:tc>
        <w:tc>
          <w:tcPr>
            <w:tcW w:w="1275" w:type="dxa"/>
          </w:tcPr>
          <w:p w:rsidR="00FD41E4" w:rsidRPr="00F73092" w:rsidRDefault="00FD41E4" w:rsidP="00F73092">
            <w:pPr>
              <w:spacing w:after="0" w:line="240" w:lineRule="auto"/>
              <w:ind w:left="36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1.Упражнение «Я обижаюсь, когда…». Продолжи предложение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 Упражнение «Копилка обид»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3.Упражнение «Рисуем обиду». Н.П. Слободяник, стр.224</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Критика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На что больше всего обижаются люди.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Упражнение «Что звучит обидно?». Н.П. Слободяник, стр.226</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3.Упражнение «Я-сообщения».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Анализ  занятия.</w:t>
            </w:r>
          </w:p>
        </w:tc>
      </w:tr>
      <w:tr w:rsidR="00FD41E4" w:rsidRPr="00F73092" w:rsidTr="00FD41E4">
        <w:tc>
          <w:tcPr>
            <w:tcW w:w="10881" w:type="dxa"/>
            <w:gridSpan w:val="4"/>
          </w:tcPr>
          <w:p w:rsidR="00FD41E4" w:rsidRPr="00F73092" w:rsidRDefault="00FD41E4" w:rsidP="00F73092">
            <w:pPr>
              <w:spacing w:after="0"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lastRenderedPageBreak/>
              <w:t>Тема 5. «</w:t>
            </w:r>
            <w:r w:rsidRPr="00F73092">
              <w:rPr>
                <w:rFonts w:ascii="Times New Roman" w:hAnsi="Times New Roman"/>
                <w:b/>
                <w:sz w:val="24"/>
                <w:szCs w:val="24"/>
                <w:shd w:val="clear" w:color="auto" w:fill="FFFFFF"/>
              </w:rPr>
              <w:t>Коммуникативные навыки» (20 ч.)</w:t>
            </w:r>
          </w:p>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Комплименты или лесть?</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1.Беседа. Слышал ли ты слово «комплимент»? Знаешь ли ты, что оно обозначает? Знаешь ли ты слово «лесть»? Что оно обозначает? В чем отличие комплимента и лести?</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2.Чтение рассказа А.П. Чехова «Симулянты»</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 Обсуждение рассказа:</w:t>
            </w:r>
          </w:p>
          <w:p w:rsidR="00FD41E4" w:rsidRPr="00F73092" w:rsidRDefault="00FD41E4" w:rsidP="005C757B">
            <w:pPr>
              <w:pStyle w:val="a8"/>
              <w:numPr>
                <w:ilvl w:val="0"/>
                <w:numId w:val="164"/>
              </w:numPr>
              <w:ind w:left="-108"/>
              <w:rPr>
                <w:rFonts w:ascii="Times New Roman" w:hAnsi="Times New Roman"/>
              </w:rPr>
            </w:pPr>
            <w:r w:rsidRPr="00F73092">
              <w:rPr>
                <w:rFonts w:ascii="Times New Roman" w:hAnsi="Times New Roman"/>
              </w:rPr>
              <w:t>Почему рассказ назван «Симулянты»?</w:t>
            </w:r>
          </w:p>
          <w:p w:rsidR="00FD41E4" w:rsidRPr="00F73092" w:rsidRDefault="00FD41E4" w:rsidP="005C757B">
            <w:pPr>
              <w:pStyle w:val="a8"/>
              <w:numPr>
                <w:ilvl w:val="0"/>
                <w:numId w:val="164"/>
              </w:numPr>
              <w:ind w:left="-108"/>
              <w:rPr>
                <w:rFonts w:ascii="Times New Roman" w:hAnsi="Times New Roman"/>
              </w:rPr>
            </w:pPr>
            <w:r w:rsidRPr="00F73092">
              <w:rPr>
                <w:rFonts w:ascii="Times New Roman" w:hAnsi="Times New Roman"/>
              </w:rPr>
              <w:t>С какой целью посетители хвалили генеральшу?</w:t>
            </w:r>
          </w:p>
          <w:p w:rsidR="00FD41E4" w:rsidRPr="00F73092" w:rsidRDefault="00FD41E4" w:rsidP="005C757B">
            <w:pPr>
              <w:pStyle w:val="a8"/>
              <w:numPr>
                <w:ilvl w:val="0"/>
                <w:numId w:val="164"/>
              </w:numPr>
              <w:ind w:left="-108"/>
              <w:rPr>
                <w:rFonts w:ascii="Times New Roman" w:hAnsi="Times New Roman"/>
              </w:rPr>
            </w:pPr>
            <w:r w:rsidRPr="00F73092">
              <w:rPr>
                <w:rFonts w:ascii="Times New Roman" w:hAnsi="Times New Roman"/>
              </w:rPr>
              <w:t>Действительно ли она помогала своим лечением?</w:t>
            </w:r>
          </w:p>
          <w:p w:rsidR="00FD41E4" w:rsidRPr="00F73092" w:rsidRDefault="00FD41E4" w:rsidP="005C757B">
            <w:pPr>
              <w:pStyle w:val="a8"/>
              <w:numPr>
                <w:ilvl w:val="0"/>
                <w:numId w:val="164"/>
              </w:numPr>
              <w:ind w:left="-108"/>
              <w:rPr>
                <w:rFonts w:ascii="Times New Roman" w:hAnsi="Times New Roman"/>
              </w:rPr>
            </w:pPr>
            <w:r w:rsidRPr="00F73092">
              <w:rPr>
                <w:rFonts w:ascii="Times New Roman" w:hAnsi="Times New Roman"/>
              </w:rPr>
              <w:t>Почему она не сразу поняла, что ей льстят?</w:t>
            </w:r>
          </w:p>
          <w:p w:rsidR="00FD41E4" w:rsidRPr="00F73092" w:rsidRDefault="00FD41E4" w:rsidP="005C757B">
            <w:pPr>
              <w:pStyle w:val="a8"/>
              <w:numPr>
                <w:ilvl w:val="0"/>
                <w:numId w:val="164"/>
              </w:numPr>
              <w:ind w:left="-108"/>
              <w:rPr>
                <w:rFonts w:ascii="Times New Roman" w:hAnsi="Times New Roman"/>
              </w:rPr>
            </w:pPr>
            <w:r w:rsidRPr="00F73092">
              <w:rPr>
                <w:rFonts w:ascii="Times New Roman" w:hAnsi="Times New Roman"/>
              </w:rPr>
              <w:t>А ты сразу догадался?</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3.Упражнение «Скажи комплимент»</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4.Упражнение «Словарик комплиментов»</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5.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привычки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 xml:space="preserve">1.Беседа. У каждого из нас есть привычки, которые приносят не только пользу, но и вред (переедание, увлечение сладким, мало двигаться, просмотр телевизора, компьютер, нецензурные выражения и т.д.). </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2.Запиши свои вредные привычки на листок, проанализируй, от каких избавиться будет легко, а от каких сложно.</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 Релаксация «Вверх по радуге». Под музыку представляем, как поднимаемся вверх по радуге, а на выдохе спускаемся вниз, избавляясь от ненужных привычек.</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4. Рисунок «Я с плохими привычками», «Я без плохих привычек»</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5.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Азбука перемен</w:t>
            </w:r>
          </w:p>
        </w:tc>
        <w:tc>
          <w:tcPr>
            <w:tcW w:w="1275" w:type="dxa"/>
          </w:tcPr>
          <w:p w:rsidR="00FD41E4" w:rsidRPr="00F73092" w:rsidRDefault="00FD41E4" w:rsidP="00874D69">
            <w:pPr>
              <w:pStyle w:val="a8"/>
              <w:numPr>
                <w:ilvl w:val="0"/>
                <w:numId w:val="165"/>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1.Беседа. Удалось ли избавиться от каких-то привычек? Внутри каждого из нас есть огромные запасы внутренней энергии, мы можем измениться к лучшему, если сами </w:t>
            </w:r>
            <w:r w:rsidRPr="00F73092">
              <w:rPr>
                <w:rFonts w:ascii="Times New Roman" w:hAnsi="Times New Roman"/>
                <w:sz w:val="24"/>
                <w:szCs w:val="24"/>
              </w:rPr>
              <w:lastRenderedPageBreak/>
              <w:t>этого захотим.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2.Упражнение «Азбука перемен». Слова про общение подбираем по алфавиту, а действия-из своего опыта. Н.П. Слободяник стр. 231</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«Нарисуем жизнь, как мы ее себе представляем»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Анализ занятия. Что нового узнал о себе? Как могут пригодиться полученные знания о себе?</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Вежливость </w:t>
            </w:r>
          </w:p>
        </w:tc>
        <w:tc>
          <w:tcPr>
            <w:tcW w:w="1275" w:type="dxa"/>
          </w:tcPr>
          <w:p w:rsidR="00FD41E4" w:rsidRPr="00F73092" w:rsidRDefault="00FD41E4" w:rsidP="00874D69">
            <w:pPr>
              <w:pStyle w:val="a8"/>
              <w:numPr>
                <w:ilvl w:val="0"/>
                <w:numId w:val="166"/>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 ты думаешь, много ли зависит от того, насколько мы вежливы с людьми? </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2.Объяснить значение высказывания «Истинная вежливость заключается в благожелательном отношении к людям»</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 xml:space="preserve">3.Упражнение «Составление кодекса вежливости». </w:t>
            </w:r>
          </w:p>
          <w:p w:rsidR="00FD41E4" w:rsidRPr="00F73092" w:rsidDel="00650813" w:rsidRDefault="00FD41E4" w:rsidP="005C757B">
            <w:pPr>
              <w:spacing w:after="0" w:line="240" w:lineRule="auto"/>
              <w:jc w:val="both"/>
              <w:rPr>
                <w:del w:id="230" w:author="Ирина Васильевна" w:date="2016-04-05T13:57:00Z"/>
                <w:rFonts w:ascii="Times New Roman" w:hAnsi="Times New Roman"/>
                <w:sz w:val="24"/>
                <w:szCs w:val="24"/>
              </w:rPr>
            </w:pPr>
            <w:r w:rsidRPr="00F73092">
              <w:rPr>
                <w:rFonts w:ascii="Times New Roman" w:hAnsi="Times New Roman"/>
                <w:sz w:val="24"/>
                <w:szCs w:val="24"/>
              </w:rPr>
              <w:t>4. Завершение занятия.</w:t>
            </w:r>
          </w:p>
          <w:p w:rsidR="00FD41E4" w:rsidRPr="00F73092" w:rsidRDefault="00FD41E4" w:rsidP="005C757B">
            <w:pPr>
              <w:spacing w:after="0" w:line="240" w:lineRule="auto"/>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Для чего нам этикет?</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1 Правила этикета (прочитать главы из книги по этикету)</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2Сюжетно-ролевая игра «День рождения». Как поздравить именинника? Какой подарить подарок? Как вести себя в гостях?</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3. Работа со сказкой  «Фламинго» (О.В. Хухлаева «Тропинка к своему я, средняя школа 5-6), стр.73.</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4.Обсуждение :</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-кто главный участник на празднике?</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-нужно ли постоянное внимание к имениннику?</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-что нужно сделать, чтобы всем было хорошо?</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-что означает слово «этикет»?</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-зачем придумали этикет?</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5. Рефлексия. Знаешь ли ты правила этикета? Какими правилами этикета ты чаще всего пользуешься в повседневной жизни? Когда особенно трудно выполнять правила этикета и почему?</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Приветствия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Какие правила приветствия ты знаешь? Зачем </w:t>
            </w:r>
            <w:r w:rsidRPr="00F73092">
              <w:rPr>
                <w:rFonts w:ascii="Times New Roman" w:hAnsi="Times New Roman"/>
                <w:sz w:val="24"/>
                <w:szCs w:val="24"/>
              </w:rPr>
              <w:lastRenderedPageBreak/>
              <w:t>люди приветствуют друг друга?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Работа по карточкам. «Поздоровайся, если…»Н.П. Слободяник стр. 236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3.Анализ занятия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Умение вести беседу</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1.Что ты понимаешь под словом «беседа»? Какие правила ведения беседы ты знаешь? С кем ты чаще всего беседуешь?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2.Придумай диалог на тему «Мои планы на каникулы», «Интересный фильм», «Моя любимая игра», «Мой любимый фильм»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диалогов. Слушали ли участники друг друга?, Интересна ли беседа обоим партнерам или нет? Использовались ли намеки? Кто из собеседников говорил больше и правильно ли это?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4.Анализ занятия. Можешь ли ты сказать про себя, что умеешь вести беседу? Нужно ли этому учиться? Что для  этого нужно?</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Телефонный разговор</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для чего придумали телефон? Какие ты знаешь правила ведения телефонных разговоров?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2.Игра «Поговорим»: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-ты звонишь по номеру «скорой помощи» и вызываешь скорую для заболевшей бабушки;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-звонишь другу и спрашиваешь домашнее задание;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-звонишь на работу кому-то из своих родителей, чтобы попросить разрешения сходить в кино;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-тебе звонят и ошибаются номером;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-тебе звонят и просят к телефону взрослых, но их нет дома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Обсуждение: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какое время принято (и не принято) звонить по телефону(утром и вечером);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здороваться по телефону?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принимать звонок и начинать ответ?</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-в чем разница между деловыми звонками и личными?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-кто заканчивает разговор и когда?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-сколько по времени длятся телефонные разговоры?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и когда использовать для телефонных разговоров слова «извините», «пожалуйста», «спасибо»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занятия. Что узнал нового для себя о культуре общения по телефону? Нужно ли ограничивать время ведения телефонных разговоров и почему? Как проще общаться _по телефону или лично?</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Принимаем гостей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Приходилось ли тебе принимать гостей? А ты бывал в гостях? Какие правила приема гостей ты знаешь?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2.Поведение за столом: когда садиться за стол, как сидеть за столом, какие обязанности у хозяина, как встречать, что можно предложить в ожидании других гостей, как развлекать, как знакомить, как приглашать за стол и рассаживать, поведение хозяев за столом, как провожать гостей.</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 Анализ занятия. Что нового узнал сегодня? Сможешь ли ты самостоятельно принять гостей?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театре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1.Посещал ли ты театр? Для чего придуманы правила поведения в театре? Какие правила ты знаешь?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2.Нужно ли продумывать свой внешний вид и одежду для посещения театра? Нужно ли продумывать заранее как и за какое время ты сможешь добраться до театра? За какое время до начала представления желательно приходить в театр?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 Игра «Идем в театр». Ситуации: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-вы опоздали, а ваши места заняты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-представление еще не началось, но все сидят, а ваши места в середине ряда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-ваши действия в антракте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-антракт закончен, а ваша очередь в буфет только подошла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-сосед постоянно разговаривает и мешает тебе смотреть представление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нужно проходить на свои места и садиться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-молодой человек пришел в театр со своей девушкой</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Анализ занятия. Можно ли получать удовольствие от посещения театра, если там никто не выполняет правил этикета? Для кого придуман этикет?</w:t>
            </w:r>
          </w:p>
        </w:tc>
      </w:tr>
      <w:tr w:rsidR="00FD41E4" w:rsidRPr="00F73092" w:rsidTr="00FD41E4">
        <w:tc>
          <w:tcPr>
            <w:tcW w:w="10881" w:type="dxa"/>
            <w:gridSpan w:val="4"/>
          </w:tcPr>
          <w:p w:rsidR="00FD41E4" w:rsidRPr="00F73092" w:rsidDel="004465B2" w:rsidRDefault="00FD41E4" w:rsidP="00F73092">
            <w:pPr>
              <w:spacing w:after="0" w:line="240" w:lineRule="auto"/>
              <w:ind w:left="360"/>
              <w:jc w:val="center"/>
              <w:rPr>
                <w:del w:id="231" w:author="Ирина Васильевна" w:date="2016-04-05T13:57:00Z"/>
                <w:rFonts w:ascii="Times New Roman" w:hAnsi="Times New Roman"/>
                <w:b/>
                <w:sz w:val="24"/>
                <w:szCs w:val="24"/>
                <w:shd w:val="clear" w:color="auto" w:fill="FFFFFF"/>
              </w:rPr>
            </w:pPr>
            <w:r w:rsidRPr="00F73092">
              <w:rPr>
                <w:rFonts w:ascii="Times New Roman" w:hAnsi="Times New Roman"/>
                <w:b/>
                <w:sz w:val="24"/>
                <w:szCs w:val="24"/>
              </w:rPr>
              <w:lastRenderedPageBreak/>
              <w:t xml:space="preserve">Тема 6. </w:t>
            </w:r>
            <w:r w:rsidRPr="00F73092">
              <w:rPr>
                <w:rFonts w:ascii="Times New Roman" w:hAnsi="Times New Roman"/>
                <w:b/>
                <w:sz w:val="24"/>
                <w:szCs w:val="24"/>
                <w:shd w:val="clear" w:color="auto" w:fill="FFFFFF"/>
              </w:rPr>
              <w:t>«Конфликты в жизни подростка» (11 ч.</w:t>
            </w:r>
            <w:del w:id="232" w:author="Ирина Васильевна" w:date="2016-04-05T13:57:00Z">
              <w:r w:rsidRPr="00F73092" w:rsidDel="004465B2">
                <w:rPr>
                  <w:rFonts w:ascii="Times New Roman" w:hAnsi="Times New Roman"/>
                  <w:b/>
                  <w:sz w:val="24"/>
                  <w:szCs w:val="24"/>
                  <w:shd w:val="clear" w:color="auto" w:fill="FFFFFF"/>
                </w:rPr>
                <w:delText>)</w:delText>
              </w:r>
            </w:del>
          </w:p>
          <w:p w:rsidR="00FD41E4" w:rsidRPr="00F73092" w:rsidRDefault="00FD41E4" w:rsidP="004465B2">
            <w:pPr>
              <w:spacing w:after="0" w:line="240" w:lineRule="auto"/>
              <w:ind w:left="360"/>
              <w:jc w:val="center"/>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Круг общения</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Графическая беседа  «Круг моего общения»- выявление конфликтов в общении с окружающими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Радости и огорчения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Графическая беседа «Радости и огорчения моей жизни»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Альбом моей жизни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Коррекционно-диагностическая процедура моделирования биографии «Альбом моей жизни»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чувства в конфликте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Е.А.Мартинес,  Стр.39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Техника я-высказываний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Е.А.Мартинес , Стр. 45</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Управление чувствами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Е.А.Мартинес , Стр. 52</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 ч</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33</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E83279">
      <w:pPr>
        <w:spacing w:after="0" w:line="240" w:lineRule="auto"/>
        <w:jc w:val="center"/>
        <w:rPr>
          <w:rFonts w:ascii="Times New Roman" w:hAnsi="Times New Roman"/>
          <w:b/>
          <w:sz w:val="24"/>
          <w:szCs w:val="24"/>
        </w:rPr>
      </w:pP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Содержание занятий по программе 7 класса</w:t>
      </w:r>
    </w:p>
    <w:p w:rsidR="00FD41E4" w:rsidRPr="00F73092" w:rsidRDefault="00FD41E4" w:rsidP="005C757B">
      <w:pPr>
        <w:pStyle w:val="Default"/>
        <w:tabs>
          <w:tab w:val="left" w:pos="993"/>
        </w:tabs>
        <w:ind w:firstLine="709"/>
        <w:jc w:val="both"/>
        <w:rPr>
          <w:rFonts w:ascii="Times New Roman" w:hAnsi="Times New Roman" w:cs="Times New Roman"/>
          <w:color w:val="auto"/>
        </w:rPr>
      </w:pPr>
      <w:r w:rsidRPr="00F73092">
        <w:rPr>
          <w:rFonts w:ascii="Times New Roman" w:hAnsi="Times New Roman" w:cs="Times New Roman"/>
        </w:rPr>
        <w:t xml:space="preserve">Содержание программы  направлено на развитие высших психических функций ребенка (память, внимание, мышление, воображение); развитие учебной  мотивации и </w:t>
      </w:r>
      <w:r w:rsidRPr="00F73092">
        <w:rPr>
          <w:rFonts w:ascii="Times New Roman" w:hAnsi="Times New Roman" w:cs="Times New Roman"/>
          <w:color w:val="auto"/>
        </w:rPr>
        <w:t>эмоционально-волевой сферы личности;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w:t>
      </w:r>
    </w:p>
    <w:p w:rsidR="00FD41E4" w:rsidRPr="00F73092" w:rsidRDefault="00FD41E4" w:rsidP="005C757B">
      <w:pPr>
        <w:spacing w:after="0" w:line="240" w:lineRule="auto"/>
        <w:ind w:firstLine="709"/>
        <w:jc w:val="both"/>
        <w:rPr>
          <w:rFonts w:ascii="Times New Roman" w:hAnsi="Times New Roman"/>
          <w:b/>
          <w:sz w:val="24"/>
          <w:szCs w:val="24"/>
        </w:rPr>
      </w:pP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1. «Развитие общеинтеллектуальных умений»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Включает в себя упражнения на развитие логического мышления. Формирование мыслительных операций  анализа, сравнения, обобщения выявления существенных признаков предметов и явлений ,выявление закономерностей.</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2. «Развитие свойств внимания» (5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Формирование и развитие произвольности, концентрации, распределения, переключения внимания.  Упражнения на тренировку свойств внимания.</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3 «Развитие памяти»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Развитие памяти. Упражнения на формирование навыков запоминания, развитие смысловой памяти,  увеличение объема зрительной, слуховой памяти.</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shd w:val="clear" w:color="auto" w:fill="FFFFFF"/>
        </w:rPr>
        <w:t>Тема 4. «Уверенное и неуверенное поведение»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Формирование представлений об уверенном и агрессивном поведении. Формирование отношения к агрессии. Обучение умению справляться с обидами и переносить критику окружающих.</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rPr>
        <w:t>Тема 5. «</w:t>
      </w:r>
      <w:r w:rsidRPr="00F73092">
        <w:rPr>
          <w:rFonts w:ascii="Times New Roman" w:hAnsi="Times New Roman"/>
          <w:b/>
          <w:sz w:val="24"/>
          <w:szCs w:val="24"/>
          <w:shd w:val="clear" w:color="auto" w:fill="FFFFFF"/>
        </w:rPr>
        <w:t>Коммуникативные навыки» (20 ч.)</w:t>
      </w:r>
    </w:p>
    <w:p w:rsidR="00FD41E4" w:rsidRPr="00F73092" w:rsidRDefault="00FD41E4" w:rsidP="005C757B">
      <w:pPr>
        <w:spacing w:after="0" w:line="240" w:lineRule="auto"/>
        <w:ind w:firstLine="709"/>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Формирование умения видеть в людях положительные качества и находить нужные слова для общения. Совершенствовать навыки самоанализа, поиск приемлемых способов избавления от вредных привычек. Вежливость в повседневной жизни. Ее роль в общении. Этикет и общепринятые нормы поведения. Правила умения вести беседу, навыки беседы, беседы по телефону. Общение в общественных местах.</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rPr>
        <w:t xml:space="preserve">Тема 6. </w:t>
      </w:r>
      <w:r w:rsidRPr="00F73092">
        <w:rPr>
          <w:rFonts w:ascii="Times New Roman" w:hAnsi="Times New Roman"/>
          <w:b/>
          <w:sz w:val="24"/>
          <w:szCs w:val="24"/>
          <w:shd w:val="clear" w:color="auto" w:fill="FFFFFF"/>
        </w:rPr>
        <w:t>«Конфликты в жизни подростка» (11 ч.)</w:t>
      </w:r>
    </w:p>
    <w:p w:rsidR="00FD41E4" w:rsidRPr="00F73092" w:rsidRDefault="00FD41E4" w:rsidP="005C757B">
      <w:pPr>
        <w:spacing w:after="0" w:line="240" w:lineRule="auto"/>
        <w:ind w:firstLine="709"/>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Выявление людей и ситуаций, являющихся конфликтными для ребенка. Гармонизация отношений. Навыки управления чувствами в конфликтной ситуации.</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6. Психодиагностическое  исследование уровня развития внимания, мышления, самооценки, социализации (6 ч.)</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sz w:val="24"/>
          <w:szCs w:val="24"/>
        </w:rPr>
        <w:lastRenderedPageBreak/>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 умения видеть в людях положительные качества и находить нужные слова для общения;</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самоанализа;</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поиска приемлемых способов избавления от вредных привычек;</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вежливости в повседневной жизни;</w:t>
      </w:r>
    </w:p>
    <w:p w:rsidR="00FD41E4" w:rsidRPr="00F73092" w:rsidRDefault="00FD41E4" w:rsidP="005C757B">
      <w:pPr>
        <w:pStyle w:val="a8"/>
        <w:numPr>
          <w:ilvl w:val="0"/>
          <w:numId w:val="140"/>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управления чувствами в конфликтной ситуации</w:t>
      </w:r>
    </w:p>
    <w:p w:rsidR="00FD41E4" w:rsidRPr="00F73092" w:rsidRDefault="00FD41E4" w:rsidP="005C757B">
      <w:pPr>
        <w:spacing w:after="0" w:line="240" w:lineRule="auto"/>
        <w:ind w:firstLine="567"/>
        <w:jc w:val="both"/>
        <w:rPr>
          <w:rFonts w:ascii="Times New Roman" w:hAnsi="Times New Roman"/>
          <w:sz w:val="24"/>
          <w:szCs w:val="24"/>
          <w:shd w:val="clear" w:color="auto" w:fill="FFFFFF"/>
        </w:rPr>
      </w:pPr>
    </w:p>
    <w:p w:rsidR="00FD41E4" w:rsidRPr="00F73092" w:rsidRDefault="00FD41E4" w:rsidP="005C757B">
      <w:pPr>
        <w:spacing w:after="0" w:line="240" w:lineRule="auto"/>
        <w:ind w:firstLine="567"/>
        <w:jc w:val="both"/>
        <w:rPr>
          <w:rFonts w:ascii="Times New Roman" w:hAnsi="Times New Roman"/>
          <w:b/>
          <w:i/>
          <w:sz w:val="24"/>
          <w:szCs w:val="24"/>
        </w:rPr>
      </w:pPr>
      <w:r w:rsidRPr="00F73092">
        <w:rPr>
          <w:rFonts w:ascii="Times New Roman" w:hAnsi="Times New Roman"/>
          <w:b/>
          <w:i/>
          <w:sz w:val="24"/>
          <w:szCs w:val="24"/>
        </w:rPr>
        <w:t xml:space="preserve"> 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F73092" w:rsidRDefault="00FD41E4" w:rsidP="005C757B">
      <w:pPr>
        <w:spacing w:after="0" w:line="240" w:lineRule="auto"/>
        <w:ind w:firstLine="567"/>
        <w:rPr>
          <w:rFonts w:ascii="Times New Roman" w:hAnsi="Times New Roman"/>
          <w:sz w:val="24"/>
          <w:szCs w:val="24"/>
        </w:rPr>
      </w:pPr>
    </w:p>
    <w:p w:rsidR="00FD41E4" w:rsidRPr="00F73092" w:rsidRDefault="00FD41E4" w:rsidP="005C757B">
      <w:pPr>
        <w:spacing w:after="0" w:line="240" w:lineRule="auto"/>
        <w:ind w:right="512" w:firstLine="567"/>
        <w:jc w:val="center"/>
        <w:rPr>
          <w:rFonts w:ascii="Times New Roman" w:hAnsi="Times New Roman"/>
          <w:b/>
          <w:iCs/>
          <w:sz w:val="24"/>
          <w:szCs w:val="24"/>
        </w:rPr>
      </w:pPr>
      <w:r w:rsidRPr="00F73092">
        <w:rPr>
          <w:rFonts w:ascii="Times New Roman" w:hAnsi="Times New Roman"/>
          <w:b/>
          <w:iCs/>
          <w:sz w:val="24"/>
          <w:szCs w:val="24"/>
        </w:rPr>
        <w:t>КИМы</w:t>
      </w:r>
    </w:p>
    <w:p w:rsidR="00FD41E4" w:rsidRPr="00F73092" w:rsidRDefault="00FD41E4" w:rsidP="005C757B">
      <w:pPr>
        <w:spacing w:after="0" w:line="240" w:lineRule="auto"/>
        <w:ind w:firstLine="567"/>
        <w:jc w:val="center"/>
        <w:rPr>
          <w:rFonts w:ascii="Times New Roman" w:hAnsi="Times New Roman"/>
          <w:b/>
          <w:sz w:val="24"/>
          <w:szCs w:val="24"/>
        </w:rPr>
      </w:pP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 xml:space="preserve">Методика «Исследование волевой саморегуляции» </w:t>
      </w: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 А.В. Зверьков, Е.В.Эйдман)</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определение уровня волевой саморегуляции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саморегуляция как способность к мобилизации сил и энергии, к волевому усилию и к преодолению препятствий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Возраст:</w:t>
      </w:r>
      <w:r w:rsidRPr="00F73092">
        <w:rPr>
          <w:rFonts w:ascii="Times New Roman" w:hAnsi="Times New Roman"/>
          <w:sz w:val="24"/>
          <w:szCs w:val="24"/>
        </w:rPr>
        <w:t>13-15  лет</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xml:space="preserve"> «Вам предлагается тест, содержащий 30 утверждений. Внимательно прочитайте каждое и решите, верно или неверно данное утверждение по отношению к вам. Если верно, то в листе для ответов напротив номера данного утверждения поставьте знак +, а если неверно, то -.</w:t>
      </w:r>
    </w:p>
    <w:tbl>
      <w:tblPr>
        <w:tblStyle w:val="a4"/>
        <w:tblW w:w="0" w:type="auto"/>
        <w:tblLook w:val="04A0"/>
      </w:tblPr>
      <w:tblGrid>
        <w:gridCol w:w="9039"/>
        <w:gridCol w:w="992"/>
        <w:gridCol w:w="957"/>
      </w:tblGrid>
      <w:tr w:rsidR="00FD41E4" w:rsidRPr="00F73092" w:rsidTr="00FD41E4">
        <w:tc>
          <w:tcPr>
            <w:tcW w:w="9039"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Утверждение</w:t>
            </w:r>
          </w:p>
        </w:tc>
        <w:tc>
          <w:tcPr>
            <w:tcW w:w="992"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Да</w:t>
            </w:r>
          </w:p>
        </w:tc>
        <w:tc>
          <w:tcPr>
            <w:tcW w:w="957"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Нет</w:t>
            </w: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Если что-то не клеится, у меня нередко появляется желание бросить это дело.</w:t>
            </w:r>
          </w:p>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Я не отказываюсь от своих планов и дел, даже если приходится выбирать между ними и приятной компанией</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lastRenderedPageBreak/>
              <w:t>При необходимости мне нетрудно сдержать вспышку гнева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Обычно я сохраняю спокойствие в ожидании опаздывающего к назначенному времени приятеля</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Меня трудно отвлечь от начатой работы</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Меня сильно выбивает из колеи физическая боль</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Я всегда стараюсь выслушать собеседника не перебивая, даже если не терпится ему возразить</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Я всегда гну свою линию</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Если надо, я могу не спать ночь напролет (например работа, дежурство) и весь следующий день быть в хорошей форме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Мои планы слишком часто перечеркиваются внешними обстоятельствами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Я считаю себя терпеливым человеком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Не так-то просто мне заставить себя продолжать работу после серии обидных неудач</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Мне редко удается заставить себя продолжать работу после серии обидных неудач</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Если я отношусь к кому-то плохо, мне трудно скрывать свою неприязнь к нему</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При необходимости я могу заниматься своим делом в неудобной и неподходящей обстановке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Мне сильно осложняет работу сознание того, что ее необходимо во что бы то ни стало сделать к определенному сроку</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Считаю себя решительным человеком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С физической усталостью я справляюсь лучше, чем другие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Лучше подождать только что ушедший лифт, чем подниматься по лестнице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874D69">
            <w:pPr>
              <w:pStyle w:val="a8"/>
              <w:numPr>
                <w:ilvl w:val="0"/>
                <w:numId w:val="167"/>
              </w:numPr>
              <w:jc w:val="both"/>
              <w:rPr>
                <w:rFonts w:ascii="Times New Roman" w:hAnsi="Times New Roman"/>
              </w:rPr>
            </w:pPr>
            <w:r w:rsidRPr="00F73092">
              <w:rPr>
                <w:rFonts w:ascii="Times New Roman" w:hAnsi="Times New Roman"/>
              </w:rPr>
              <w:t>Испортить мое настроение не так-то просто</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Иногда какой-то пустяк овладевает моими мыслями , не дает покоя, и я никак не могу от него отделаться</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Мне труднее сосредоточиться на задании или работе, чем другим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Переспорить меня трудно</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Я всегда стараюсь довести начатое дело до конца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Меня легко отвлечь от дел</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lastRenderedPageBreak/>
              <w:t>Я замечаю иногда, что пытаюсь добиться своего наперекор обстоятельствам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Люди порой завидуют моему терпению и дотошности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Мне трудно сохранить спокойствие в стрессовой ситуации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Я замечаю, что во время монотонной работы невольно начинаю изменять способ действия, даже если это приводит к ухудшению результатов</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874D69">
            <w:pPr>
              <w:pStyle w:val="a8"/>
              <w:numPr>
                <w:ilvl w:val="0"/>
                <w:numId w:val="167"/>
              </w:numPr>
              <w:jc w:val="both"/>
              <w:rPr>
                <w:rFonts w:ascii="Times New Roman" w:hAnsi="Times New Roman"/>
              </w:rPr>
            </w:pPr>
            <w:r w:rsidRPr="00F73092">
              <w:rPr>
                <w:rFonts w:ascii="Times New Roman" w:hAnsi="Times New Roman"/>
              </w:rPr>
              <w:t>Меня обычно сильно раздражает, когда «перед носом» захлопываются двери уходящего транспорта или лифта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Ключ для подсчета: </w:t>
      </w:r>
    </w:p>
    <w:tbl>
      <w:tblPr>
        <w:tblStyle w:val="a4"/>
        <w:tblW w:w="0" w:type="auto"/>
        <w:tblLook w:val="04A0"/>
      </w:tblPr>
      <w:tblGrid>
        <w:gridCol w:w="2093"/>
        <w:gridCol w:w="8895"/>
      </w:tblGrid>
      <w:tr w:rsidR="00FD41E4" w:rsidRPr="00F73092" w:rsidTr="00FD41E4">
        <w:tc>
          <w:tcPr>
            <w:tcW w:w="2093"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Общая шкала</w:t>
            </w:r>
          </w:p>
        </w:tc>
        <w:tc>
          <w:tcPr>
            <w:tcW w:w="889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2+, 3+, 4 +, 5+,6-,7+,,9+,10-,11+,13-,14-,16-,17+,18+,20+,21-,22-,24+,25-,27+,28-,29-,30-</w:t>
            </w:r>
          </w:p>
        </w:tc>
      </w:tr>
    </w:tbl>
    <w:p w:rsidR="00FD41E4" w:rsidRPr="00F73092" w:rsidRDefault="00FD41E4" w:rsidP="00F73092">
      <w:pPr>
        <w:spacing w:after="0" w:line="240" w:lineRule="auto"/>
        <w:jc w:val="both"/>
        <w:rPr>
          <w:rFonts w:ascii="Times New Roman" w:hAnsi="Times New Roman"/>
          <w:b/>
          <w:sz w:val="24"/>
          <w:szCs w:val="24"/>
        </w:rPr>
      </w:pP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Итоговый уровень саморегуляции определяется по количеству набранных баллов.</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 общей шкале:</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Высокий уровень: 17-24 балла характерен для лиц эмоционально зрелых, активных, независимых, самостоятельных. Их отличает спокойствие, уверенность в себе, устойчивость намерений, реалистичность взглядов, развитое чувство долга. Как правило, они хорошо рефлексируют личные мотивы, планомерно реализуют возникшие намерения, умеют распределять усилия и способны контролировать свои поступки, обладают выраженной социально-позитивной направленностью. В предельных случаях у них возможно нарастание внутренней напряженности, связанной со стремлением проконтролировать каждый нюанс собственного поведения  и тревогой по поводу малейшей его спонтанности.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Средний уровень:9-16 баллов- средний уровень развития способности сознательно управлять своими действиями, состояниями и побуждениями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Низкий уровень: 1-8 баллов- чувствительные, эмоционально-неустойчивые, ранимые, неуверенные в себе люди. Рефлексивность слабая, сниженный фон активности. Импульсивность и неустойчивость намерений. Это может быть связано как с незрелостью, так и с выраженной утонченностью натуры, не подкрепленной способностью к самоконтролю и рефлексии.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 (низкий уровень)- 1 балл- низкий уровень сформированности волевой саморегуляции;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 (средний уровень) -2 балла- средний уровень сформированности волевой самоерегуляции;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 (высокий уровень) -3 балла- высокий уровень сформированности волевой саморегуляции.</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Методика «Аналогии»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w:t>
      </w:r>
      <w:r w:rsidRPr="00F73092">
        <w:rPr>
          <w:rFonts w:ascii="Times New Roman" w:hAnsi="Times New Roman"/>
          <w:sz w:val="24"/>
          <w:szCs w:val="24"/>
        </w:rPr>
        <w:t>3-й субтест методики «Школьный тест умственного развития (ШТУР))</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lastRenderedPageBreak/>
        <w:t>Оцениваемые УУД</w:t>
      </w:r>
      <w:r w:rsidRPr="00F73092">
        <w:rPr>
          <w:rFonts w:ascii="Times New Roman" w:hAnsi="Times New Roman"/>
          <w:sz w:val="24"/>
          <w:szCs w:val="24"/>
        </w:rPr>
        <w:t>: универсальные логические действия: установление аналогий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Возраст 12-13 лет (7 класс)</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Число заданий в субтесте- 25</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Время выполнения заданий-10 мин.</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xml:space="preserve"> сейчас вам будут предложены задания, которые предназначены для того, чтобы выявить умения рассуждать, сравнивать предметы и явления окружающего мира, находить в них общее и различное. Эти задания отличаются от того, что вам приходится выполнять на уроках.</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Для выполнения заданий понадобятся ручка и бланки, которые мы вам раздадим. Вы будете выполнять разные наборы заданий. Перед предъявлением каждого набора дается описание этого типа заданий и на примерах объясняется способ их решения.</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На выполнение каждого набора заданий отводится ограниченное время. Начинать и заканчивать работу надо будет по нашей команде. Все задания следует решать строго по порядку. Не задерживайтесь слишком долго на одном задании. Старайтесь работать быстро и без ошибок.</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После прочтения этой инструкции раздаются тестовые тетради.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 истечении времени, отведенного на выполнение первого субтеста, работу прерывают сигналом «стоп» и читают инструкцию к следующему субтесту. В ходе проведения тестирования необходимо контролировать, правильно ли испытуемые переворачивают страницы и выполняют другие требования экспериментатора.</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 xml:space="preserve">Бланк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Вам предлагаются три слова. Между первым и вторым существует определенная связь. Между третьим и одним из слов, предлагаемых на выбор, существует аналогичная, та же самая связь. Это слово следует найти и подчеркнуть.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Пример: песня: композитор = самолет: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 xml:space="preserve">А) аэропорт, б) полет, в) </w:t>
      </w:r>
      <w:r w:rsidRPr="00F73092">
        <w:rPr>
          <w:rFonts w:ascii="Times New Roman" w:hAnsi="Times New Roman"/>
          <w:sz w:val="24"/>
          <w:szCs w:val="24"/>
          <w:u w:val="single"/>
        </w:rPr>
        <w:t>конструктор</w:t>
      </w:r>
      <w:r w:rsidRPr="00F73092">
        <w:rPr>
          <w:rFonts w:ascii="Times New Roman" w:hAnsi="Times New Roman"/>
          <w:sz w:val="24"/>
          <w:szCs w:val="24"/>
        </w:rPr>
        <w:t>, г) горючее, д)истребитель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Правильный ответ- конструктор, поэтому это слово подчеркнуто</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Следующий пример: добро :зло = день:?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А)солнце, б)</w:t>
      </w:r>
      <w:r w:rsidRPr="00F73092">
        <w:rPr>
          <w:rFonts w:ascii="Times New Roman" w:hAnsi="Times New Roman"/>
          <w:sz w:val="24"/>
          <w:szCs w:val="24"/>
          <w:u w:val="single"/>
        </w:rPr>
        <w:t>ночь</w:t>
      </w:r>
      <w:r w:rsidRPr="00F73092">
        <w:rPr>
          <w:rFonts w:ascii="Times New Roman" w:hAnsi="Times New Roman"/>
          <w:sz w:val="24"/>
          <w:szCs w:val="24"/>
        </w:rPr>
        <w:t>, в)неделя, г) среда, д) сутки. Здесь правильным ответом будет слово «ночь», поэтому оно подчеркнуто.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 Глагол: спрягать = существительное : ? а) изменять; б) образовывать; в)употреблять; г) склонять; д) писать.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 Холодно : горячо = движение :? а) инерция; б) покой; в) молекула; г)взаимодействие.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3. Колумб: путешественник = землетрясение:? а) первооткрыватель; б) образование гор; в) извержение; г) жертвы; д) природное явление.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 Слагаемое : сумма = множители: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разность; б) делитель; в)произведение; г) умножение; д) число.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5. Рабовладельцы : буржуазия = рабы: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рабовладельческий строй; б) буржуазия; в) рабовладельцы; г) наемные рабочие; д) пленные.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6. Папоротник : спора</w:t>
      </w:r>
      <w:r w:rsidRPr="00F73092">
        <w:rPr>
          <w:rStyle w:val="apple-converted-space"/>
          <w:rFonts w:ascii="Times New Roman" w:hAnsi="Times New Roman"/>
          <w:color w:val="000000"/>
        </w:rPr>
        <w:t> </w:t>
      </w:r>
      <w:r w:rsidRPr="00F73092">
        <w:rPr>
          <w:rFonts w:ascii="Times New Roman" w:hAnsi="Times New Roman"/>
          <w:i/>
          <w:iCs/>
          <w:color w:val="000000"/>
        </w:rPr>
        <w:t>=</w:t>
      </w:r>
      <w:r w:rsidRPr="00F73092">
        <w:rPr>
          <w:rStyle w:val="apple-converted-space"/>
          <w:rFonts w:ascii="Times New Roman" w:hAnsi="Times New Roman"/>
          <w:color w:val="000000"/>
        </w:rPr>
        <w:t> </w:t>
      </w:r>
      <w:r w:rsidRPr="00F73092">
        <w:rPr>
          <w:rFonts w:ascii="Times New Roman" w:hAnsi="Times New Roman"/>
          <w:color w:val="000000"/>
        </w:rPr>
        <w:t>сосна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lastRenderedPageBreak/>
        <w:t>а) шишка; б) иголка; в) растение; г) семя; д)ель.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7. Стихотворение : поэзия == рассказ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книга; б) писатель; в) повесть; г) предложение; д) проза.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8. Горы : высота - климат : ? а) рельеф; б) температура; в) природа; г) географическая широта; д) растительность.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9. Растение : стебель = клетка : ? а) ядро; б) хромосома; в) белок; г) фермент; д) деление.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10. Богатство : бедность = крепостная зависимость :? а) крепостные крестьяне; б) личная свобода; в) неравенство; г) частная собственность; д) феодальный строй.</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11. Старт : финиш = пролог :? а) заголовок; б) введение; в) кульминация; г) действие; д) эпилог.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12. Молния : свет = явление тяготения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камень; б) движение; в) сила тяжести; г) вес; д) Земля.</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13. Первобытно-общинный строй : рабовладельческий строй == рабовладельческий строй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социализм; б) капитализм; в)рабовладельцы; г) государство; д) феодализм.</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14. Роман : глава = стихотворение : ? а) поэма; б) рифма; в) строфа; г) ритм; д) жанр.</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15. Тепло : жизнедеятельность</w:t>
      </w:r>
      <w:r w:rsidRPr="00F73092">
        <w:rPr>
          <w:rStyle w:val="apple-converted-space"/>
          <w:rFonts w:ascii="Times New Roman" w:hAnsi="Times New Roman"/>
          <w:color w:val="000000"/>
        </w:rPr>
        <w:t> </w:t>
      </w:r>
      <w:r w:rsidRPr="00F73092">
        <w:rPr>
          <w:rFonts w:ascii="Times New Roman" w:hAnsi="Times New Roman"/>
          <w:i/>
          <w:iCs/>
          <w:color w:val="000000"/>
        </w:rPr>
        <w:t>=</w:t>
      </w:r>
      <w:r w:rsidRPr="00F73092">
        <w:rPr>
          <w:rStyle w:val="apple-converted-space"/>
          <w:rFonts w:ascii="Times New Roman" w:hAnsi="Times New Roman"/>
          <w:color w:val="000000"/>
        </w:rPr>
        <w:t> </w:t>
      </w:r>
      <w:r w:rsidRPr="00F73092">
        <w:rPr>
          <w:rFonts w:ascii="Times New Roman" w:hAnsi="Times New Roman"/>
          <w:color w:val="000000"/>
        </w:rPr>
        <w:t>кислород : ? а) газ; б) растение; г)развитие; д) дыхание.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16. Фигура : треугольник = состояние вещества :? а) жидкость; б) движение; в) температура; г) вода; д) молекула.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17. Роза : цветок = капиталист : ? а) эксплуатация; б) рабочие; в) капитализм; г) класс; д) фабрика.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18. Понижение атмосферного давления : осадки = антициклон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ясная погода; б) циклон; в) климат; г) влажность; д) метеослужба.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19. Прямоугольник : плоскость = куб : ? а) пространство; б) ребро; в) высота; г) треугольник; д) сторона.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20. Война : смерть = частная собственность : ? а) феодалы; б) капитализм; в)неравенство; г) рабы; д) крепостные крестьяне.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21. Числительное : количество = глагол : ? а) идти; д) действие; в) причастие; г) часть речи; д) спрягать.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22. Север : юг = осадки : ? а) пустыня; б) полюс; в) дождь; г) засуха; д)климат.</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23. Диаметр : радиус == окружность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дуга; б) сегмент; в) отрезок; г) линия; д) круг.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24. Эпителий: ткань = аорта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сердце; б) внутренний орган; в) артерия; г) вена; д) кровь.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25. Молоток : забивать == генератор : ?</w:t>
      </w:r>
    </w:p>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color w:val="000000"/>
        </w:rPr>
        <w:t>а) соединить; б) производить; в)включать; г) изменять; д) нагревать.</w:t>
      </w:r>
      <w:r w:rsidRPr="00F73092">
        <w:rPr>
          <w:rStyle w:val="apple-converted-space"/>
          <w:rFonts w:ascii="Times New Roman" w:hAnsi="Times New Roman"/>
          <w:color w:val="000000"/>
        </w:rPr>
        <w:t> </w:t>
      </w:r>
      <w:r w:rsidRPr="00F73092">
        <w:rPr>
          <w:rFonts w:ascii="Times New Roman" w:hAnsi="Times New Roman"/>
          <w:color w:val="000000"/>
        </w:rPr>
        <w:br/>
      </w:r>
      <w:r w:rsidRPr="00F73092">
        <w:rPr>
          <w:rFonts w:ascii="Times New Roman" w:hAnsi="Times New Roman"/>
          <w:b/>
          <w:color w:val="000000"/>
        </w:rPr>
        <w:t xml:space="preserve"> Ключ  </w:t>
      </w:r>
    </w:p>
    <w:tbl>
      <w:tblPr>
        <w:tblStyle w:val="a4"/>
        <w:tblW w:w="0" w:type="auto"/>
        <w:tblLook w:val="04A0"/>
      </w:tblPr>
      <w:tblGrid>
        <w:gridCol w:w="1098"/>
        <w:gridCol w:w="1098"/>
        <w:gridCol w:w="1099"/>
        <w:gridCol w:w="1099"/>
        <w:gridCol w:w="1099"/>
        <w:gridCol w:w="1099"/>
        <w:gridCol w:w="1099"/>
        <w:gridCol w:w="1099"/>
        <w:gridCol w:w="1099"/>
        <w:gridCol w:w="1099"/>
      </w:tblGrid>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6</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11</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16</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21</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7</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12</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17</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22</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3</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8</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13</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18</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23</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4</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9</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14</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19</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24</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lastRenderedPageBreak/>
              <w:t>5</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Г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10</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Б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15</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Г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20</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В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25</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Б </w:t>
            </w:r>
          </w:p>
        </w:tc>
      </w:tr>
    </w:tbl>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b/>
          <w:color w:val="000000"/>
        </w:rPr>
        <w:t>Обработка результатов тестирования:</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25.</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Уровни : 0-12 баллов –низкий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13-19 баллов- средний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20-25 баллов- высокий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В сводную таблицу вносим следующие уровни:</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Н (низкий уровень) -1 балл – если у ребенка низкий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С (средний уровень)-2 балла- если у ребенка средний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В (высокий уровень)- 3 балла- если у ребенка высокий уровень.</w:t>
      </w:r>
    </w:p>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b/>
          <w:color w:val="000000"/>
        </w:rPr>
        <w:t>Методика «Классификации»</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(4-й субтест методики «ШТУР))</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 xml:space="preserve">Цель: </w:t>
      </w:r>
      <w:r w:rsidRPr="00F73092">
        <w:rPr>
          <w:rFonts w:ascii="Times New Roman" w:hAnsi="Times New Roman"/>
          <w:bCs/>
          <w:color w:val="000000"/>
        </w:rPr>
        <w:t>выявление уровня развития логических действий при выполнении соответствующих заданий.</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 xml:space="preserve">Оцениваемые УУД </w:t>
      </w:r>
      <w:r w:rsidRPr="00F73092">
        <w:rPr>
          <w:rFonts w:ascii="Times New Roman" w:hAnsi="Times New Roman"/>
          <w:bCs/>
          <w:color w:val="000000"/>
        </w:rPr>
        <w:t>: универсальные логические действия: классификация</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Cs/>
          <w:color w:val="000000"/>
        </w:rPr>
        <w:t>Возраст-12-13 лет (7 класс)</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Cs/>
          <w:color w:val="000000"/>
        </w:rPr>
        <w:t>Время выполнения задания- 7 мин.</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Инструкция</w:t>
      </w:r>
      <w:r w:rsidRPr="00F73092">
        <w:rPr>
          <w:rFonts w:ascii="Times New Roman" w:hAnsi="Times New Roman"/>
          <w:bCs/>
          <w:color w:val="000000"/>
        </w:rPr>
        <w:t>: вам даны 5 слов. Четыре из них объединены одним общим признаком. Пятое слово к ним не подходит. Его надо найти и подчеркнуть. Лишним может быть только одно слово.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 xml:space="preserve">Пример: а) тарелка, б) чашка; в) стол; г) кастрюля; д) чайник. </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color w:val="000000"/>
        </w:rPr>
        <w:t>Первое, второе, четвертое и пяток слова обозначают посуду, а третье слово -мебель. Поэтому оно подчеркнуто.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Следующий пример: а) идти; б) прыгать; в) танцевать; г) сидеть; д) бежать.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Четыре слова обозначают состояние движения, а слово "сидеть" - покоя. Поэтому подчеркнутое слово "сидеть".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b/>
          <w:bCs/>
          <w:color w:val="000000"/>
        </w:rPr>
        <w:t>Набор заданий № 4А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 а) приставка; б) предлог; в) суффикс; г) окончание; д) корень.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 а) прямая; б) ромб; в) прямоугольник; г) квадрат; д) треугольник.</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3. а) барометр, б) флюгер; в) термометр; г) компас; д) азимут.</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 а) рабовладелец; б) раб; в) крестьянин; г) рабочий; д) ремесленник.</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5. а) пословица; б) стихотворение; в) поэма; г) рассказ; д) повесть.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6. а) цитоплазма; б) питание; в) рост; г) раздражимость; д) размножение.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7. а) дождь; б) снег; в) осадки; г) иней; д) град.</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8. а) треугольник; б) отрезок; в) длина; г) квадрат; д) круг.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9. а) пейзаж; б) мозаика; в) икона; г) фреска; д) кисть.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lastRenderedPageBreak/>
        <w:t>10. а) очерк; б) роман; в) рассказ; г) сюжет; д) повесть.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 а) параллель; б) карта; в) меридиан; г) экватор; д) полюс.</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 а) литература; б) наука; в) живопись; г) зодчество; д) художественное ремесло.</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 а) длина; б) метр; в) масса; г) объем; д) скорость.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 а) углекислый газ; б) свет; в) вода; г) крахмал; д) хлорофилл.</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15. а) пролог; б) кульминация; в) информация; г) развязка; д) эпилог.</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 а) скорость; б) колебание; в) сила; г) вес; д) плотность.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 а) Куба; б) Япония; в) Вьетнам; г) Великобритания; д) Исландия.</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 а) товар; б) город; в) ярмарка; г) натуральное хозяйство; д) деньги.</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 а) описание; б) сравнение; в) характеристика; г) сказка; д) иносказание.</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20. а) аорта; б) вена; в) сердце; г) артерия; д) капилляр.</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Ключ :</w:t>
      </w:r>
    </w:p>
    <w:tbl>
      <w:tblPr>
        <w:tblStyle w:val="a4"/>
        <w:tblW w:w="0" w:type="auto"/>
        <w:tblLook w:val="04A0"/>
      </w:tblPr>
      <w:tblGrid>
        <w:gridCol w:w="1373"/>
        <w:gridCol w:w="1373"/>
        <w:gridCol w:w="1373"/>
        <w:gridCol w:w="1373"/>
        <w:gridCol w:w="1374"/>
        <w:gridCol w:w="1374"/>
        <w:gridCol w:w="1374"/>
        <w:gridCol w:w="1374"/>
      </w:tblGrid>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7</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3</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8</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4</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9</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5</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10</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15</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В </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20</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bl>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Обработка результатов тестирования</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20.</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Уровни :0-5 баллов- низкий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6-15 баллов- средний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16-20 баллов - высокий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 сводную таблицу вносим следующие уровни:</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Н (низкий уровень)- 1 балл- если у ребенка низкий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С (средний уровень)- 2 балла- если у ребенка средний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 (высокий)- 3 балла- если у ребенка высокий уровень</w:t>
      </w:r>
    </w:p>
    <w:p w:rsidR="00FD41E4" w:rsidRPr="00F73092" w:rsidRDefault="00FD41E4" w:rsidP="00E83279">
      <w:pPr>
        <w:pStyle w:val="a7"/>
        <w:spacing w:before="0" w:beforeAutospacing="0" w:after="0" w:afterAutospacing="0"/>
        <w:jc w:val="center"/>
        <w:rPr>
          <w:rFonts w:ascii="Times New Roman" w:hAnsi="Times New Roman"/>
          <w:b/>
          <w:bCs/>
          <w:color w:val="000000"/>
        </w:rPr>
      </w:pPr>
      <w:r w:rsidRPr="00F73092">
        <w:rPr>
          <w:rFonts w:ascii="Times New Roman" w:hAnsi="Times New Roman"/>
          <w:b/>
          <w:bCs/>
          <w:color w:val="000000"/>
        </w:rPr>
        <w:t>Методика «Обобщение»</w:t>
      </w:r>
    </w:p>
    <w:p w:rsidR="00FD41E4" w:rsidRPr="00F73092" w:rsidRDefault="00FD41E4" w:rsidP="00E83279">
      <w:pPr>
        <w:pStyle w:val="a7"/>
        <w:spacing w:before="0" w:beforeAutospacing="0" w:after="0" w:afterAutospacing="0"/>
        <w:jc w:val="center"/>
        <w:rPr>
          <w:rFonts w:ascii="Times New Roman" w:hAnsi="Times New Roman"/>
          <w:bCs/>
          <w:color w:val="000000"/>
        </w:rPr>
      </w:pPr>
      <w:r w:rsidRPr="00F73092">
        <w:rPr>
          <w:rFonts w:ascii="Times New Roman" w:hAnsi="Times New Roman"/>
          <w:bCs/>
          <w:color w:val="000000"/>
        </w:rPr>
        <w:t>(5-й субтест методики «ШТУР»)</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
          <w:bCs/>
          <w:color w:val="000000"/>
        </w:rPr>
        <w:t>Цель:</w:t>
      </w:r>
      <w:r w:rsidRPr="00F73092">
        <w:rPr>
          <w:rFonts w:ascii="Times New Roman" w:hAnsi="Times New Roman"/>
          <w:bCs/>
          <w:color w:val="000000"/>
        </w:rPr>
        <w:t xml:space="preserve"> выявление уровня развития логических действий при выполнении соответствующих заданий.</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
          <w:bCs/>
          <w:color w:val="000000"/>
        </w:rPr>
        <w:t>Оцениваемые УУД</w:t>
      </w:r>
      <w:r w:rsidRPr="00F73092">
        <w:rPr>
          <w:rFonts w:ascii="Times New Roman" w:hAnsi="Times New Roman"/>
          <w:bCs/>
          <w:color w:val="000000"/>
        </w:rPr>
        <w:t>: универсальные логические действия: обобщение</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Cs/>
          <w:color w:val="000000"/>
        </w:rPr>
        <w:t>Возраст- 12-13 лет (7 класс)</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Cs/>
          <w:color w:val="000000"/>
        </w:rPr>
        <w:t>Время выполнения теста- 8 мин.</w:t>
      </w:r>
    </w:p>
    <w:p w:rsidR="00FD41E4" w:rsidRPr="00F73092" w:rsidRDefault="00FD41E4" w:rsidP="00E83279">
      <w:pPr>
        <w:pStyle w:val="a7"/>
        <w:spacing w:before="0" w:beforeAutospacing="0" w:after="0" w:afterAutospacing="0"/>
        <w:rPr>
          <w:rFonts w:ascii="Times New Roman" w:hAnsi="Times New Roman"/>
          <w:color w:val="000000"/>
        </w:rPr>
      </w:pPr>
      <w:r w:rsidRPr="00F73092">
        <w:rPr>
          <w:rFonts w:ascii="Times New Roman" w:hAnsi="Times New Roman"/>
          <w:b/>
          <w:color w:val="000000"/>
        </w:rPr>
        <w:lastRenderedPageBreak/>
        <w:t>Инструкция</w:t>
      </w:r>
      <w:r w:rsidRPr="00F73092">
        <w:rPr>
          <w:rFonts w:ascii="Times New Roman" w:hAnsi="Times New Roman"/>
          <w:color w:val="000000"/>
        </w:rPr>
        <w:t>: Вам предлагается два слова. Нужно определить, что между ними общего. Старайтесь в каждом случае найти наиболее существенные общие признаки обоих слов. Напишите свой ответ рядом с предложенной парой слов.</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Пример: ель - сосна. Правильным ответом будет: "хвойные деревья". Эти слова нужно написать рядом с предложенной парой слов.</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Следующий пример: дождь - град. Правильным ответом будет:</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"осадки". Это слово и следует написать.</w:t>
      </w:r>
    </w:p>
    <w:p w:rsidR="00FD41E4" w:rsidRPr="00F73092" w:rsidRDefault="00FD41E4" w:rsidP="00F73092">
      <w:pPr>
        <w:pStyle w:val="a7"/>
        <w:spacing w:before="0" w:beforeAutospacing="0" w:after="0" w:afterAutospacing="0"/>
        <w:jc w:val="center"/>
        <w:rPr>
          <w:rFonts w:ascii="Times New Roman" w:hAnsi="Times New Roman"/>
          <w:b/>
          <w:bCs/>
          <w:color w:val="000000"/>
        </w:rPr>
      </w:pPr>
      <w:r w:rsidRPr="00F73092">
        <w:rPr>
          <w:rFonts w:ascii="Times New Roman" w:hAnsi="Times New Roman"/>
          <w:b/>
          <w:bCs/>
          <w:color w:val="000000"/>
        </w:rPr>
        <w:t>Набор заданий № 5А</w:t>
      </w:r>
    </w:p>
    <w:tbl>
      <w:tblPr>
        <w:tblStyle w:val="a4"/>
        <w:tblW w:w="0" w:type="auto"/>
        <w:tblLook w:val="04A0"/>
      </w:tblPr>
      <w:tblGrid>
        <w:gridCol w:w="2512"/>
        <w:gridCol w:w="1707"/>
        <w:gridCol w:w="4253"/>
        <w:gridCol w:w="2126"/>
      </w:tblGrid>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 Азия - Африка.</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10. Наука - искусство.</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 Ботаника - зоология.</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 Стойкость - мужество.</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3. Феодализм - капитализм.</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 Ампер - вольт.</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4. Сказка - былина.</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 Канал - плотина.</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5. Газ - жидкость.</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 Мозаика - икона</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 Сердце - артерия.</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 15. Облачность - осадки.</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7. Копенгаген - Манагуа.</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 Сумма - произведение.</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8. Атом - молекула.</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 Иносказание - описание</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9. Жиры - белки.</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 Классицизм-реализм.</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 Цунами-ураган.</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bl>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Ключ</w:t>
      </w:r>
    </w:p>
    <w:tbl>
      <w:tblPr>
        <w:tblW w:w="10662"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8"/>
        <w:gridCol w:w="66"/>
        <w:gridCol w:w="3474"/>
        <w:gridCol w:w="66"/>
        <w:gridCol w:w="2544"/>
        <w:gridCol w:w="66"/>
        <w:gridCol w:w="3788"/>
      </w:tblGrid>
      <w:tr w:rsidR="00FD41E4" w:rsidRPr="00F73092" w:rsidTr="00FD41E4">
        <w:trPr>
          <w:tblCellSpacing w:w="0" w:type="dxa"/>
        </w:trPr>
        <w:tc>
          <w:tcPr>
            <w:tcW w:w="658" w:type="dxa"/>
            <w:vMerge w:val="restart"/>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п/п</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10004" w:type="dxa"/>
            <w:gridSpan w:val="6"/>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Оценка, баллы</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2 балла</w:t>
            </w:r>
          </w:p>
          <w:p w:rsidR="00FD41E4" w:rsidRPr="00F73092" w:rsidRDefault="00FD41E4" w:rsidP="00E83279">
            <w:pPr>
              <w:spacing w:after="0" w:line="240" w:lineRule="auto"/>
              <w:jc w:val="center"/>
              <w:rPr>
                <w:rFonts w:ascii="Times New Roman" w:hAnsi="Times New Roman"/>
                <w:sz w:val="24"/>
                <w:szCs w:val="24"/>
              </w:rPr>
            </w:pP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1 балл</w:t>
            </w:r>
          </w:p>
          <w:p w:rsidR="00FD41E4" w:rsidRPr="00F73092" w:rsidRDefault="00FD41E4" w:rsidP="00E83279">
            <w:pPr>
              <w:spacing w:after="0" w:line="240" w:lineRule="auto"/>
              <w:jc w:val="center"/>
              <w:rPr>
                <w:rFonts w:ascii="Times New Roman" w:hAnsi="Times New Roman"/>
                <w:sz w:val="24"/>
                <w:szCs w:val="24"/>
              </w:rPr>
            </w:pP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0 баллов</w:t>
            </w:r>
          </w:p>
          <w:p w:rsidR="00FD41E4" w:rsidRPr="00F73092" w:rsidRDefault="00FD41E4" w:rsidP="00E83279">
            <w:pPr>
              <w:spacing w:after="0" w:line="240" w:lineRule="auto"/>
              <w:jc w:val="center"/>
              <w:rPr>
                <w:rFonts w:ascii="Times New Roman" w:hAnsi="Times New Roman"/>
                <w:sz w:val="24"/>
                <w:szCs w:val="24"/>
              </w:rPr>
            </w:pP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Части света</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Материки, континенты</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Страны, экватор, клима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lastRenderedPageBreak/>
              <w:t>Биология, наука о живой природе</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Наука, предмет</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Природа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Общественный строй, социально-экономическая формация</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Общество, ступени развития</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Классы, история, буржуазия, угнетение</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Устное народное творчество, фольклор</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Литература, мудрость, творчество</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Предание, выдумка, легенда, миф</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Состояние вещества, агрегатное состояние вещества</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xml:space="preserve">Вещество, состояние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Химия, физика</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Органы кровообращения</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Внутренние органы,  человека</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Биология, сосуды, анатомия, части тела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Столицы</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Город</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Страны, острова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Мельчайшие частицы вещества, состав вещества, составные части вещества</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Частица, вещество</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Состав клетки</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Органические вещества</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Состав вещества, вещество</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Витамины, углеводы, состав клетки, молекулы</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10.</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Культура, виды деятельности</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Творчество</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Этика, знание, просвещение</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11.</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Положительные черты характер</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Качества (черты) характера, характер</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Сила,храбрость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12.</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Электрические единицы измерения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xml:space="preserve">Физические величины, электричество, единицы </w:t>
            </w:r>
            <w:r w:rsidRPr="00F73092">
              <w:rPr>
                <w:rFonts w:ascii="Times New Roman" w:hAnsi="Times New Roman"/>
                <w:sz w:val="24"/>
                <w:szCs w:val="24"/>
              </w:rPr>
              <w:lastRenderedPageBreak/>
              <w:t>измерения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Единица, учение, прибор</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13.</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Искусственные водные сооружения, водные сооружения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Сооружение, водоем, водохранилище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Вода, энергия, строение, природа</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14.</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Изобразительное искусство, произведения изобразительного искусства</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Искусство, творчество</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Живопись, изображения, фрески, церковь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15.</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Атмосферное явление, климатические явления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Климат, явление (состояние погоды)</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Циклон,природа, дождь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16.</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Результаты математических действий</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Математические действия, операции с числами</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Математика, решение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17.</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Литературные приемы .:</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Способы изложения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Творчество, рассказ, сравнение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Направление в искусстве, художественный стиль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Литературные направления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Литература, формулировка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Стихийное бедствие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Del="00462A59" w:rsidRDefault="00FD41E4" w:rsidP="00F73092">
            <w:pPr>
              <w:spacing w:before="100" w:beforeAutospacing="1" w:after="0" w:line="240" w:lineRule="auto"/>
              <w:rPr>
                <w:del w:id="233" w:author="Ирина Васильевна" w:date="2016-04-05T13:38:00Z"/>
                <w:rFonts w:ascii="Times New Roman" w:hAnsi="Times New Roman"/>
                <w:sz w:val="24"/>
                <w:szCs w:val="24"/>
              </w:rPr>
            </w:pPr>
            <w:r w:rsidRPr="00F73092">
              <w:rPr>
                <w:rFonts w:ascii="Times New Roman" w:hAnsi="Times New Roman"/>
                <w:sz w:val="24"/>
                <w:szCs w:val="24"/>
              </w:rPr>
              <w:t>Стихия</w:t>
            </w:r>
          </w:p>
          <w:p w:rsidR="00FD41E4" w:rsidRPr="00F73092" w:rsidRDefault="00FD41E4" w:rsidP="00F73092">
            <w:pPr>
              <w:spacing w:before="100" w:beforeAutospacing="1" w:after="0" w:line="240" w:lineRule="auto"/>
              <w:rPr>
                <w:rFonts w:ascii="Times New Roman" w:hAnsi="Times New Roman"/>
                <w:sz w:val="24"/>
                <w:szCs w:val="24"/>
              </w:rPr>
            </w:pPr>
            <w:del w:id="234" w:author="Ирина Васильевна" w:date="2016-04-05T13:38:00Z">
              <w:r w:rsidRPr="00F73092" w:rsidDel="00462A59">
                <w:rPr>
                  <w:rFonts w:ascii="Times New Roman" w:hAnsi="Times New Roman"/>
                  <w:sz w:val="24"/>
                  <w:szCs w:val="24"/>
                </w:rPr>
                <w:delText> </w:delText>
              </w:r>
            </w:del>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Разрушение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462A59">
        <w:trPr>
          <w:trHeight w:val="19"/>
          <w:tblCellSpacing w:w="0" w:type="dxa"/>
        </w:trPr>
        <w:tc>
          <w:tcPr>
            <w:tcW w:w="658"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474"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788"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color w:val="000000"/>
          <w:sz w:val="24"/>
          <w:szCs w:val="24"/>
        </w:rPr>
      </w:pPr>
      <w:r w:rsidRPr="00F73092">
        <w:rPr>
          <w:rFonts w:ascii="Times New Roman" w:hAnsi="Times New Roman"/>
          <w:color w:val="000000"/>
          <w:sz w:val="24"/>
          <w:szCs w:val="24"/>
        </w:rPr>
        <w:t> Обработка результатов тестирования</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lastRenderedPageBreak/>
        <w:t>За каждый ответ начисляется 0,1 или 2 балла. Общий балл за выполнение субтеста равен количеству правильно выполненных заданий. Максимальны й суммарный балл равен 38.</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Уровни :</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0-10 баллов- низкий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11-30 баллов- средний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31-38 баллов- высокий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В сводную таблицу вносим следующие уровни:</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Н (низкий уровень)-1 балл- если у ребенка низкий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С (средний уровень)- 2 балла- если у ребенка средний уровень</w:t>
      </w:r>
    </w:p>
    <w:p w:rsidR="00FD41E4" w:rsidRPr="00E83279"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В (высокий уровень)- 3 балла- если у ребенка высокий уровень</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Учебный план программы 8-</w:t>
      </w:r>
      <w:r w:rsidR="006E3A87">
        <w:rPr>
          <w:rFonts w:ascii="Times New Roman" w:hAnsi="Times New Roman"/>
          <w:b/>
          <w:sz w:val="24"/>
          <w:szCs w:val="24"/>
        </w:rPr>
        <w:t>9 го  классов</w:t>
      </w:r>
    </w:p>
    <w:p w:rsidR="00FD41E4" w:rsidRPr="00F73092" w:rsidRDefault="00FD41E4" w:rsidP="00F73092">
      <w:pPr>
        <w:spacing w:after="0" w:line="240" w:lineRule="auto"/>
        <w:jc w:val="both"/>
        <w:rPr>
          <w:rFonts w:ascii="Times New Roman" w:hAnsi="Times New Roman"/>
          <w:sz w:val="24"/>
          <w:szCs w:val="24"/>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2570"/>
        <w:gridCol w:w="1275"/>
        <w:gridCol w:w="6237"/>
      </w:tblGrid>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73092">
            <w:pPr>
              <w:spacing w:after="0" w:line="240" w:lineRule="auto"/>
              <w:jc w:val="both"/>
              <w:rPr>
                <w:rFonts w:ascii="Times New Roman" w:hAnsi="Times New Roman"/>
                <w:b/>
                <w:sz w:val="24"/>
                <w:szCs w:val="24"/>
              </w:rPr>
            </w:pPr>
          </w:p>
        </w:tc>
        <w:tc>
          <w:tcPr>
            <w:tcW w:w="1275"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Виды работ</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Психодиагностическое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w:t>
            </w:r>
          </w:p>
        </w:tc>
        <w:tc>
          <w:tcPr>
            <w:tcW w:w="6237" w:type="dxa"/>
          </w:tcPr>
          <w:p w:rsidR="00FD41E4" w:rsidRPr="002739B6" w:rsidRDefault="00FD41E4" w:rsidP="005C757B">
            <w:pPr>
              <w:spacing w:after="0" w:line="240" w:lineRule="auto"/>
              <w:ind w:firstLine="360"/>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1275" w:type="dxa"/>
          </w:tcPr>
          <w:p w:rsidR="00FD41E4" w:rsidRPr="00F73092" w:rsidRDefault="00FD41E4" w:rsidP="00F73092">
            <w:pPr>
              <w:spacing w:after="0" w:line="240" w:lineRule="auto"/>
              <w:jc w:val="center"/>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1: «Саморегуляция»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Мышечная релаксация</w:t>
            </w:r>
          </w:p>
          <w:p w:rsidR="00FD41E4" w:rsidRPr="00F73092" w:rsidRDefault="00FD41E4" w:rsidP="00F73092">
            <w:pPr>
              <w:spacing w:after="0" w:line="240" w:lineRule="auto"/>
              <w:jc w:val="both"/>
              <w:rPr>
                <w:rFonts w:ascii="Times New Roman" w:hAnsi="Times New Roman"/>
                <w:sz w:val="24"/>
                <w:szCs w:val="24"/>
              </w:rPr>
            </w:pP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«Мышечная гимнастика» Истратова О.Н, стр.256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«Мое напряжение»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«Разматывание клубка»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Устойчивость нервной системы</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«Аутогенная тренировка» Истратова О.Н, стр.260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«Муха в плену»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«Оживление тела»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4.Упр. «Доверяющее падение»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5.Упр. «Сон»</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Освобождение от мышечного напряжения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«Электрический ток» Истратова О.Н, стр.263</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«Звучащее тело»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«Оживление тела»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4.Упр. «Танцуем тему»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5.Упр. «Релаксационное упражнение»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Самовыражение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«Рисую внутреннюю речь » Истратова О.Н., стр.265</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«Пластилиновый человек»</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Релаксация «Судно, на котором я плыву»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Способы медитации-визуализации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«Напряженные позы» Истратова О.Н., стр.270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«Горная вершина»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Релаксация «Судно, на котором я плыву»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2 «Коррекция эмоциональной сферы» (30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Формирование позитивного Я-образа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«Кто 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2.Упр. «Уровни Я» И.С. Артюхова, стр.50.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«Право выбора»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Упр. «Мои потребности»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5.Упр. «Мои положительные качества»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 Упр.«Чем я могу быть полезен другим людям»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 Упр. «Что было бы, если бы меня не было»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Осознание жизненных целей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«К чему люди стремятся в жизни»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Методика-интервью «Что было главным в жизни»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Дневник самовоспитания. И.С. Артюхова, стор.61</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Беседа. Не в деньгах счастье? Как приступить к делу?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Самооценка как регулятор поведения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«Как я сам себя оцениваю?»И.С. Артюхова, стр.66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 Примите себя!»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«Я глазами родителей или друга».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Упр. «Мое лучшее 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Как я расту и взрослею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Что изменилось  в твоем возрасте в отношениях с родителями? С учителями?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и мое здоровье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«Что зависит от меня?» И.С. Артюхова стр. 96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2.Методика «Мои поступки»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«Дневник самовоспитания». Как изменились цели?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Мое здоровье-основа моей жизни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«Моя продолжительность жизни» И.С. Артюхова стр. 98</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2.Методика «Что я знаю и чего не знаю?»</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3Методика «Карта здоровья»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мое здоровье зависит от меня?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1.Методика «Рекомендации себе» И.С. Артюхова стр. 105</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 «Рекомендации специалистов»</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Сила воли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Методический прием «О силе воли» И.С. Артюхова стр. 111</w:t>
            </w:r>
          </w:p>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«Оценка друга»</w:t>
            </w:r>
          </w:p>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«Сделай хотя бы шаг»</w:t>
            </w:r>
          </w:p>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«Мои сутки»</w:t>
            </w:r>
          </w:p>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«Дневник самовоспитания»</w:t>
            </w:r>
          </w:p>
          <w:p w:rsidR="00FD41E4" w:rsidRPr="00F73092" w:rsidRDefault="00FD41E4" w:rsidP="005C757B">
            <w:pPr>
              <w:pStyle w:val="a8"/>
              <w:numPr>
                <w:ilvl w:val="0"/>
                <w:numId w:val="168"/>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учусь планировать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69"/>
              </w:numPr>
              <w:ind w:left="-108"/>
              <w:jc w:val="both"/>
              <w:rPr>
                <w:rFonts w:ascii="Times New Roman" w:hAnsi="Times New Roman"/>
              </w:rPr>
            </w:pPr>
            <w:r w:rsidRPr="00F73092">
              <w:rPr>
                <w:rFonts w:ascii="Times New Roman" w:hAnsi="Times New Roman"/>
              </w:rPr>
              <w:t>Методика «Мой запас прочности» И.С. Артюхова стр. 118</w:t>
            </w:r>
          </w:p>
          <w:p w:rsidR="00FD41E4" w:rsidRPr="00F73092" w:rsidRDefault="00FD41E4" w:rsidP="005C757B">
            <w:pPr>
              <w:pStyle w:val="a8"/>
              <w:numPr>
                <w:ilvl w:val="0"/>
                <w:numId w:val="169"/>
              </w:numPr>
              <w:ind w:left="-108"/>
              <w:jc w:val="both"/>
              <w:rPr>
                <w:rFonts w:ascii="Times New Roman" w:hAnsi="Times New Roman"/>
              </w:rPr>
            </w:pPr>
            <w:r w:rsidRPr="00F73092">
              <w:rPr>
                <w:rFonts w:ascii="Times New Roman" w:hAnsi="Times New Roman"/>
              </w:rPr>
              <w:t>«Как претворить мечты в реальность»</w:t>
            </w:r>
          </w:p>
          <w:p w:rsidR="00FD41E4" w:rsidRPr="00F73092" w:rsidRDefault="00FD41E4" w:rsidP="005C757B">
            <w:pPr>
              <w:pStyle w:val="a8"/>
              <w:numPr>
                <w:ilvl w:val="0"/>
                <w:numId w:val="169"/>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управлять собой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462A59" w:rsidRDefault="00FD41E4" w:rsidP="005C757B">
            <w:pPr>
              <w:pStyle w:val="a8"/>
              <w:numPr>
                <w:ilvl w:val="0"/>
                <w:numId w:val="170"/>
              </w:numPr>
              <w:ind w:left="-108"/>
              <w:jc w:val="both"/>
              <w:rPr>
                <w:rFonts w:ascii="Times New Roman" w:hAnsi="Times New Roman"/>
                <w:sz w:val="22"/>
                <w:szCs w:val="22"/>
              </w:rPr>
            </w:pPr>
            <w:r w:rsidRPr="00462A59">
              <w:rPr>
                <w:rFonts w:ascii="Times New Roman" w:hAnsi="Times New Roman"/>
                <w:sz w:val="22"/>
                <w:szCs w:val="22"/>
              </w:rPr>
              <w:t>Методика «Почему я устаю?» И.С. Артюхова стр. 124</w:t>
            </w:r>
          </w:p>
          <w:p w:rsidR="00FD41E4" w:rsidRPr="00F73092" w:rsidRDefault="00FD41E4" w:rsidP="005C757B">
            <w:pPr>
              <w:pStyle w:val="a8"/>
              <w:numPr>
                <w:ilvl w:val="0"/>
                <w:numId w:val="170"/>
              </w:numPr>
              <w:ind w:left="-108"/>
              <w:jc w:val="both"/>
              <w:rPr>
                <w:rFonts w:ascii="Times New Roman" w:hAnsi="Times New Roman"/>
              </w:rPr>
            </w:pPr>
            <w:r w:rsidRPr="00F73092">
              <w:rPr>
                <w:rFonts w:ascii="Times New Roman" w:hAnsi="Times New Roman"/>
              </w:rPr>
              <w:t>«Рекомендации специалистов»</w:t>
            </w:r>
          </w:p>
          <w:p w:rsidR="00FD41E4" w:rsidRPr="00F73092" w:rsidRDefault="00FD41E4" w:rsidP="005C757B">
            <w:pPr>
              <w:pStyle w:val="a8"/>
              <w:numPr>
                <w:ilvl w:val="0"/>
                <w:numId w:val="170"/>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Значение природы для здоровья и отдыха человека</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71"/>
              </w:numPr>
              <w:ind w:left="-108"/>
              <w:jc w:val="both"/>
              <w:rPr>
                <w:rFonts w:ascii="Times New Roman" w:hAnsi="Times New Roman"/>
              </w:rPr>
            </w:pPr>
            <w:r w:rsidRPr="00F73092">
              <w:rPr>
                <w:rFonts w:ascii="Times New Roman" w:hAnsi="Times New Roman"/>
              </w:rPr>
              <w:t>Методика «Мои интересы и природа» И.С. Артюхова стр. 130</w:t>
            </w:r>
          </w:p>
          <w:p w:rsidR="00FD41E4" w:rsidRPr="00F73092" w:rsidRDefault="00FD41E4" w:rsidP="005C757B">
            <w:pPr>
              <w:pStyle w:val="a8"/>
              <w:numPr>
                <w:ilvl w:val="0"/>
                <w:numId w:val="171"/>
              </w:numPr>
              <w:ind w:left="-108"/>
              <w:jc w:val="both"/>
              <w:rPr>
                <w:rFonts w:ascii="Times New Roman" w:hAnsi="Times New Roman"/>
              </w:rPr>
            </w:pPr>
            <w:r w:rsidRPr="00F73092">
              <w:rPr>
                <w:rFonts w:ascii="Times New Roman" w:hAnsi="Times New Roman"/>
              </w:rPr>
              <w:t>«Как отдыхать на природе»</w:t>
            </w:r>
          </w:p>
          <w:p w:rsidR="00FD41E4" w:rsidRPr="00F73092" w:rsidRDefault="00FD41E4" w:rsidP="005C757B">
            <w:pPr>
              <w:pStyle w:val="a8"/>
              <w:numPr>
                <w:ilvl w:val="0"/>
                <w:numId w:val="171"/>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отвечаю за окружающий мир</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72"/>
              </w:numPr>
              <w:ind w:left="-108"/>
              <w:jc w:val="both"/>
              <w:rPr>
                <w:rFonts w:ascii="Times New Roman" w:hAnsi="Times New Roman"/>
              </w:rPr>
            </w:pPr>
            <w:r w:rsidRPr="00F73092">
              <w:rPr>
                <w:rFonts w:ascii="Times New Roman" w:hAnsi="Times New Roman"/>
              </w:rPr>
              <w:t>Методика «Природа земли и будущее». Дискуссия. И.С. Артюхова стр. 154</w:t>
            </w:r>
          </w:p>
          <w:p w:rsidR="00FD41E4" w:rsidRPr="00F73092" w:rsidRDefault="00FD41E4" w:rsidP="005C757B">
            <w:pPr>
              <w:pStyle w:val="a8"/>
              <w:numPr>
                <w:ilvl w:val="0"/>
                <w:numId w:val="172"/>
              </w:numPr>
              <w:ind w:left="-108"/>
              <w:jc w:val="both"/>
              <w:rPr>
                <w:rFonts w:ascii="Times New Roman" w:hAnsi="Times New Roman"/>
              </w:rPr>
            </w:pPr>
            <w:r w:rsidRPr="00F73092">
              <w:rPr>
                <w:rFonts w:ascii="Times New Roman" w:hAnsi="Times New Roman"/>
              </w:rPr>
              <w:t>«Моя волшебная земля»</w:t>
            </w:r>
          </w:p>
          <w:p w:rsidR="00FD41E4" w:rsidRPr="00F73092" w:rsidRDefault="00FD41E4" w:rsidP="005C757B">
            <w:pPr>
              <w:pStyle w:val="a8"/>
              <w:numPr>
                <w:ilvl w:val="0"/>
                <w:numId w:val="172"/>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lastRenderedPageBreak/>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Моя будущая профессии я и экология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73"/>
              </w:numPr>
              <w:ind w:left="-108"/>
              <w:jc w:val="both"/>
              <w:rPr>
                <w:rFonts w:ascii="Times New Roman" w:hAnsi="Times New Roman"/>
              </w:rPr>
            </w:pPr>
            <w:r w:rsidRPr="00F73092">
              <w:rPr>
                <w:rFonts w:ascii="Times New Roman" w:hAnsi="Times New Roman"/>
              </w:rPr>
              <w:t>Методика «Моя будущая профессия и экология» И.С. Артюхова стр. 159</w:t>
            </w:r>
          </w:p>
          <w:p w:rsidR="00FD41E4" w:rsidRPr="00F73092" w:rsidRDefault="00FD41E4" w:rsidP="005C757B">
            <w:pPr>
              <w:pStyle w:val="a8"/>
              <w:numPr>
                <w:ilvl w:val="0"/>
                <w:numId w:val="173"/>
              </w:numPr>
              <w:ind w:left="-108"/>
              <w:jc w:val="both"/>
              <w:rPr>
                <w:rFonts w:ascii="Times New Roman" w:hAnsi="Times New Roman"/>
              </w:rPr>
            </w:pPr>
            <w:r w:rsidRPr="00F73092">
              <w:rPr>
                <w:rFonts w:ascii="Times New Roman" w:hAnsi="Times New Roman"/>
              </w:rPr>
              <w:t>«Я и природа –мы едины»</w:t>
            </w:r>
          </w:p>
          <w:p w:rsidR="00FD41E4" w:rsidRPr="00F73092" w:rsidRDefault="00FD41E4" w:rsidP="005C757B">
            <w:pPr>
              <w:pStyle w:val="a8"/>
              <w:numPr>
                <w:ilvl w:val="0"/>
                <w:numId w:val="173"/>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Эмоции и чувства вина, зависть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1.Беседа. Где находятся чувства? Положительные и отрицательные чувства. Прибывание и убывание энергии.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2.Упражнение «Моя вина»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3.Беседа. Зависть. М.А.Одинцова, стр. 51</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Упражнение «Волшебное превращение зависти»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Тревога, страх, любовь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1.Беседа. Эмоции и потребности Когда возникает страх и тревога? </w:t>
            </w:r>
          </w:p>
          <w:p w:rsidR="00FD41E4" w:rsidRPr="00462A59" w:rsidRDefault="00FD41E4" w:rsidP="005C757B">
            <w:pPr>
              <w:spacing w:after="0" w:line="240" w:lineRule="auto"/>
              <w:ind w:left="-108"/>
              <w:jc w:val="both"/>
              <w:rPr>
                <w:rFonts w:ascii="Times New Roman" w:hAnsi="Times New Roman"/>
              </w:rPr>
            </w:pPr>
            <w:r w:rsidRPr="00462A59">
              <w:rPr>
                <w:rFonts w:ascii="Times New Roman" w:hAnsi="Times New Roman"/>
              </w:rPr>
              <w:t>2.Упражнение «Испуганное дыхание» М.А.Одинцова, стр. 54</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3.Беседа. Тревога. </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Упражнение «Мой страх»</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Беседа. Любовь</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 Упражнение «Моя любовь»</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10881" w:type="dxa"/>
            <w:gridSpan w:val="4"/>
          </w:tcPr>
          <w:p w:rsidR="00FD41E4" w:rsidRPr="00F73092" w:rsidRDefault="00FD41E4" w:rsidP="005C757B">
            <w:pPr>
              <w:spacing w:after="0" w:line="240" w:lineRule="auto"/>
              <w:ind w:left="-108"/>
              <w:jc w:val="both"/>
              <w:rPr>
                <w:rFonts w:ascii="Times New Roman" w:hAnsi="Times New Roman"/>
                <w:b/>
                <w:sz w:val="24"/>
                <w:szCs w:val="24"/>
              </w:rPr>
            </w:pPr>
            <w:r w:rsidRPr="00F73092">
              <w:rPr>
                <w:rFonts w:ascii="Times New Roman" w:hAnsi="Times New Roman"/>
                <w:b/>
                <w:sz w:val="24"/>
                <w:szCs w:val="24"/>
              </w:rPr>
              <w:t>Тема 3 «Основы общения» (26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Приятно ли со мной общаться?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2 ч.</w:t>
            </w:r>
          </w:p>
        </w:tc>
        <w:tc>
          <w:tcPr>
            <w:tcW w:w="6237" w:type="dxa"/>
          </w:tcPr>
          <w:p w:rsidR="00FD41E4" w:rsidRPr="00F73092" w:rsidRDefault="00FD41E4" w:rsidP="005C757B">
            <w:pPr>
              <w:pStyle w:val="a8"/>
              <w:numPr>
                <w:ilvl w:val="0"/>
                <w:numId w:val="174"/>
              </w:numPr>
              <w:ind w:left="-108"/>
              <w:jc w:val="both"/>
              <w:rPr>
                <w:rFonts w:ascii="Times New Roman" w:hAnsi="Times New Roman"/>
              </w:rPr>
            </w:pPr>
            <w:r w:rsidRPr="00F73092">
              <w:rPr>
                <w:rFonts w:ascii="Times New Roman" w:hAnsi="Times New Roman"/>
              </w:rPr>
              <w:t>Методика «Приятно ли со мной общаться?» И.С. Артюхова стр. 135</w:t>
            </w:r>
          </w:p>
          <w:p w:rsidR="00FD41E4" w:rsidRPr="00F73092" w:rsidRDefault="00FD41E4" w:rsidP="005C757B">
            <w:pPr>
              <w:pStyle w:val="a8"/>
              <w:numPr>
                <w:ilvl w:val="0"/>
                <w:numId w:val="174"/>
              </w:numPr>
              <w:ind w:left="-108"/>
              <w:jc w:val="both"/>
              <w:rPr>
                <w:rFonts w:ascii="Times New Roman" w:hAnsi="Times New Roman"/>
              </w:rPr>
            </w:pPr>
            <w:r w:rsidRPr="00F73092">
              <w:rPr>
                <w:rFonts w:ascii="Times New Roman" w:hAnsi="Times New Roman"/>
              </w:rPr>
              <w:t>«Шаг навстречу»</w:t>
            </w:r>
          </w:p>
          <w:p w:rsidR="00FD41E4" w:rsidRPr="00F73092" w:rsidRDefault="00FD41E4" w:rsidP="005C757B">
            <w:pPr>
              <w:pStyle w:val="a8"/>
              <w:numPr>
                <w:ilvl w:val="0"/>
                <w:numId w:val="174"/>
              </w:numPr>
              <w:ind w:left="-108"/>
              <w:jc w:val="both"/>
              <w:rPr>
                <w:rFonts w:ascii="Times New Roman" w:hAnsi="Times New Roman"/>
              </w:rPr>
            </w:pPr>
            <w:r w:rsidRPr="00F73092">
              <w:rPr>
                <w:rFonts w:ascii="Times New Roman" w:hAnsi="Times New Roman"/>
              </w:rPr>
              <w:t xml:space="preserve"> «Шесть проб»</w:t>
            </w:r>
          </w:p>
          <w:p w:rsidR="00FD41E4" w:rsidRPr="00F73092" w:rsidRDefault="00FD41E4" w:rsidP="005C757B">
            <w:pPr>
              <w:pStyle w:val="a8"/>
              <w:numPr>
                <w:ilvl w:val="0"/>
                <w:numId w:val="174"/>
              </w:numPr>
              <w:ind w:left="-108"/>
              <w:jc w:val="both"/>
              <w:rPr>
                <w:rFonts w:ascii="Times New Roman" w:hAnsi="Times New Roman"/>
              </w:rPr>
            </w:pPr>
            <w:r w:rsidRPr="00F73092">
              <w:rPr>
                <w:rFonts w:ascii="Times New Roman" w:hAnsi="Times New Roman"/>
              </w:rPr>
              <w:t>Дневник самовоспитания</w:t>
            </w:r>
          </w:p>
          <w:p w:rsidR="00FD41E4" w:rsidRPr="00F73092" w:rsidRDefault="00FD41E4" w:rsidP="005C757B">
            <w:pPr>
              <w:pStyle w:val="a8"/>
              <w:numPr>
                <w:ilvl w:val="0"/>
                <w:numId w:val="174"/>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избегать конфликтов</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a8"/>
              <w:numPr>
                <w:ilvl w:val="0"/>
                <w:numId w:val="175"/>
              </w:numPr>
              <w:ind w:left="34"/>
              <w:rPr>
                <w:rFonts w:ascii="Times New Roman" w:hAnsi="Times New Roman"/>
              </w:rPr>
            </w:pPr>
            <w:r w:rsidRPr="00F73092">
              <w:rPr>
                <w:rFonts w:ascii="Times New Roman" w:hAnsi="Times New Roman"/>
              </w:rPr>
              <w:t>Методика «Конфликтная ли вы личность?» И.С. Артюхова стр. 142</w:t>
            </w:r>
          </w:p>
          <w:p w:rsidR="00FD41E4" w:rsidRPr="00F73092" w:rsidRDefault="00FD41E4" w:rsidP="005C757B">
            <w:pPr>
              <w:pStyle w:val="a8"/>
              <w:numPr>
                <w:ilvl w:val="0"/>
                <w:numId w:val="175"/>
              </w:numPr>
              <w:ind w:left="34"/>
              <w:rPr>
                <w:rFonts w:ascii="Times New Roman" w:hAnsi="Times New Roman"/>
              </w:rPr>
            </w:pPr>
            <w:r w:rsidRPr="00F73092">
              <w:rPr>
                <w:rFonts w:ascii="Times New Roman" w:hAnsi="Times New Roman"/>
              </w:rPr>
              <w:t>«Метод групповой оценки»</w:t>
            </w:r>
          </w:p>
          <w:p w:rsidR="00FD41E4" w:rsidRPr="00F73092" w:rsidRDefault="00FD41E4" w:rsidP="005C757B">
            <w:pPr>
              <w:pStyle w:val="a8"/>
              <w:numPr>
                <w:ilvl w:val="0"/>
                <w:numId w:val="175"/>
              </w:numPr>
              <w:ind w:left="34"/>
              <w:rPr>
                <w:rFonts w:ascii="Times New Roman" w:hAnsi="Times New Roman"/>
              </w:rPr>
            </w:pPr>
            <w:r w:rsidRPr="00F73092">
              <w:rPr>
                <w:rFonts w:ascii="Times New Roman" w:hAnsi="Times New Roman"/>
              </w:rPr>
              <w:t xml:space="preserve"> «Два способа»</w:t>
            </w:r>
          </w:p>
          <w:p w:rsidR="00FD41E4" w:rsidRPr="00F73092" w:rsidRDefault="00FD41E4" w:rsidP="005C757B">
            <w:pPr>
              <w:pStyle w:val="a8"/>
              <w:numPr>
                <w:ilvl w:val="0"/>
                <w:numId w:val="175"/>
              </w:numPr>
              <w:ind w:left="34"/>
              <w:rPr>
                <w:rFonts w:ascii="Times New Roman" w:hAnsi="Times New Roman"/>
              </w:rPr>
            </w:pPr>
            <w:r w:rsidRPr="00F73092">
              <w:rPr>
                <w:rFonts w:ascii="Times New Roman" w:hAnsi="Times New Roman"/>
              </w:rPr>
              <w:t>Дневник самовоспитания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Взаимопонимание </w:t>
            </w:r>
          </w:p>
        </w:tc>
        <w:tc>
          <w:tcPr>
            <w:tcW w:w="1275" w:type="dxa"/>
          </w:tcPr>
          <w:p w:rsidR="00FD41E4" w:rsidRPr="00F73092" w:rsidRDefault="00FD41E4" w:rsidP="00F73092">
            <w:pPr>
              <w:spacing w:after="0" w:line="240" w:lineRule="auto"/>
              <w:ind w:left="36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1 Методика «В чем секрет обаяния?» И.С. Артюхова стр. 148</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2.«Шесть правил»</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3.«Ступени взаимопонимания»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4.Дневник самовоспитания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Доверие в общении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462A59" w:rsidRDefault="00FD41E4" w:rsidP="00DD1B11">
            <w:pPr>
              <w:pStyle w:val="a8"/>
              <w:numPr>
                <w:ilvl w:val="0"/>
                <w:numId w:val="176"/>
              </w:numPr>
              <w:ind w:left="-108" w:firstLine="142"/>
              <w:rPr>
                <w:rFonts w:ascii="Times New Roman" w:hAnsi="Times New Roman"/>
                <w:sz w:val="22"/>
                <w:szCs w:val="22"/>
              </w:rPr>
            </w:pPr>
            <w:r w:rsidRPr="00462A59">
              <w:rPr>
                <w:rFonts w:ascii="Times New Roman" w:hAnsi="Times New Roman"/>
                <w:sz w:val="22"/>
                <w:szCs w:val="22"/>
              </w:rPr>
              <w:t>Ассоциации. Нарисуй, с чем у тебя ассоциируется доверие.</w:t>
            </w:r>
          </w:p>
          <w:p w:rsidR="00FD41E4" w:rsidRPr="00462A59" w:rsidRDefault="00FD41E4" w:rsidP="00DD1B11">
            <w:pPr>
              <w:pStyle w:val="a8"/>
              <w:numPr>
                <w:ilvl w:val="0"/>
                <w:numId w:val="176"/>
              </w:numPr>
              <w:ind w:left="-108" w:firstLine="142"/>
              <w:rPr>
                <w:rFonts w:ascii="Times New Roman" w:hAnsi="Times New Roman"/>
                <w:sz w:val="22"/>
                <w:szCs w:val="22"/>
              </w:rPr>
            </w:pPr>
            <w:r w:rsidRPr="00462A59">
              <w:rPr>
                <w:rFonts w:ascii="Times New Roman" w:hAnsi="Times New Roman"/>
                <w:sz w:val="22"/>
                <w:szCs w:val="22"/>
              </w:rPr>
              <w:t xml:space="preserve">   «Доверяющее падение»</w:t>
            </w:r>
          </w:p>
          <w:p w:rsidR="00FD41E4" w:rsidRPr="00462A59" w:rsidRDefault="00FD41E4" w:rsidP="00DD1B11">
            <w:pPr>
              <w:pStyle w:val="a8"/>
              <w:numPr>
                <w:ilvl w:val="0"/>
                <w:numId w:val="176"/>
              </w:numPr>
              <w:ind w:left="-108" w:firstLine="142"/>
              <w:rPr>
                <w:rFonts w:ascii="Times New Roman" w:hAnsi="Times New Roman"/>
                <w:sz w:val="22"/>
                <w:szCs w:val="22"/>
              </w:rPr>
            </w:pPr>
            <w:r w:rsidRPr="00462A59">
              <w:rPr>
                <w:rFonts w:ascii="Times New Roman" w:hAnsi="Times New Roman"/>
                <w:sz w:val="22"/>
                <w:szCs w:val="22"/>
              </w:rPr>
              <w:t>«Слепой и поводырь»</w:t>
            </w:r>
          </w:p>
          <w:p w:rsidR="00FD41E4" w:rsidRPr="00462A59" w:rsidRDefault="00FD41E4" w:rsidP="00DD1B11">
            <w:pPr>
              <w:spacing w:after="0" w:line="240" w:lineRule="auto"/>
              <w:ind w:left="-108" w:firstLine="142"/>
              <w:rPr>
                <w:rFonts w:ascii="Times New Roman" w:hAnsi="Times New Roman"/>
              </w:rPr>
            </w:pPr>
            <w:r w:rsidRPr="00462A59">
              <w:rPr>
                <w:rFonts w:ascii="Times New Roman" w:hAnsi="Times New Roman"/>
              </w:rPr>
              <w:t xml:space="preserve">  4.Дневник самовоспитания</w:t>
            </w:r>
          </w:p>
          <w:p w:rsidR="00FD41E4" w:rsidRPr="00F73092" w:rsidRDefault="00FD41E4" w:rsidP="00DD1B11">
            <w:pPr>
              <w:spacing w:after="0" w:line="240" w:lineRule="auto"/>
              <w:ind w:left="-108" w:firstLine="142"/>
              <w:rPr>
                <w:rFonts w:ascii="Times New Roman" w:hAnsi="Times New Roman"/>
                <w:sz w:val="24"/>
                <w:szCs w:val="24"/>
              </w:rPr>
            </w:pPr>
            <w:r w:rsidRPr="00462A59">
              <w:rPr>
                <w:rFonts w:ascii="Times New Roman" w:hAnsi="Times New Roman"/>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 чем говорит наша мимика?</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DD1B11">
            <w:pPr>
              <w:pStyle w:val="a8"/>
              <w:numPr>
                <w:ilvl w:val="0"/>
                <w:numId w:val="177"/>
              </w:numPr>
              <w:ind w:left="-108" w:firstLine="142"/>
              <w:rPr>
                <w:rFonts w:ascii="Times New Roman" w:hAnsi="Times New Roman"/>
              </w:rPr>
            </w:pPr>
            <w:r w:rsidRPr="00F73092">
              <w:rPr>
                <w:rFonts w:ascii="Times New Roman" w:hAnsi="Times New Roman"/>
              </w:rPr>
              <w:t>Назови нарисованную эмоцию</w:t>
            </w:r>
          </w:p>
          <w:p w:rsidR="00FD41E4" w:rsidRPr="00F73092" w:rsidRDefault="00FD41E4" w:rsidP="00DD1B11">
            <w:pPr>
              <w:pStyle w:val="a8"/>
              <w:numPr>
                <w:ilvl w:val="0"/>
                <w:numId w:val="177"/>
              </w:numPr>
              <w:ind w:left="-108" w:firstLine="142"/>
              <w:rPr>
                <w:rFonts w:ascii="Times New Roman" w:hAnsi="Times New Roman"/>
              </w:rPr>
            </w:pPr>
            <w:r w:rsidRPr="00F73092">
              <w:rPr>
                <w:rFonts w:ascii="Times New Roman" w:hAnsi="Times New Roman"/>
              </w:rPr>
              <w:t xml:space="preserve">   «Разговор спина к спине»</w:t>
            </w:r>
          </w:p>
          <w:p w:rsidR="00FD41E4" w:rsidRPr="00F73092" w:rsidRDefault="00FD41E4" w:rsidP="00DD1B11">
            <w:pPr>
              <w:pStyle w:val="a8"/>
              <w:numPr>
                <w:ilvl w:val="0"/>
                <w:numId w:val="177"/>
              </w:numPr>
              <w:ind w:left="-108" w:firstLine="142"/>
              <w:rPr>
                <w:rFonts w:ascii="Times New Roman" w:hAnsi="Times New Roman"/>
              </w:rPr>
            </w:pPr>
            <w:r w:rsidRPr="00F73092">
              <w:rPr>
                <w:rFonts w:ascii="Times New Roman" w:hAnsi="Times New Roman"/>
              </w:rPr>
              <w:t>«Получился человечек» А.В. Микляева стр.11</w:t>
            </w:r>
          </w:p>
          <w:p w:rsidR="00FD41E4" w:rsidRPr="00F73092" w:rsidRDefault="00FD41E4" w:rsidP="00DD1B11">
            <w:pPr>
              <w:spacing w:after="0" w:line="240" w:lineRule="auto"/>
              <w:ind w:left="-108" w:firstLine="142"/>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spacing w:after="0" w:line="240" w:lineRule="auto"/>
              <w:ind w:left="-108" w:firstLine="142"/>
              <w:rPr>
                <w:rFonts w:ascii="Times New Roman" w:hAnsi="Times New Roman"/>
                <w:sz w:val="24"/>
                <w:szCs w:val="24"/>
              </w:rPr>
            </w:pPr>
            <w:r w:rsidRPr="00F73092">
              <w:rPr>
                <w:rFonts w:ascii="Times New Roman" w:hAnsi="Times New Roman"/>
                <w:sz w:val="24"/>
                <w:szCs w:val="24"/>
              </w:rPr>
              <w:t xml:space="preserve">5.Завершение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Общение и уважение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DD1B11">
            <w:pPr>
              <w:pStyle w:val="a8"/>
              <w:numPr>
                <w:ilvl w:val="0"/>
                <w:numId w:val="178"/>
              </w:numPr>
              <w:ind w:left="-108" w:firstLine="0"/>
              <w:rPr>
                <w:rFonts w:ascii="Times New Roman" w:hAnsi="Times New Roman"/>
              </w:rPr>
            </w:pPr>
            <w:r w:rsidRPr="00F73092">
              <w:rPr>
                <w:rFonts w:ascii="Times New Roman" w:hAnsi="Times New Roman"/>
              </w:rPr>
              <w:t>Беседа. Что такое уважение? Когда человек достоин уважения?</w:t>
            </w:r>
          </w:p>
          <w:p w:rsidR="00FD41E4" w:rsidRPr="00F73092" w:rsidRDefault="00FD41E4" w:rsidP="00DD1B11">
            <w:pPr>
              <w:pStyle w:val="a8"/>
              <w:numPr>
                <w:ilvl w:val="0"/>
                <w:numId w:val="178"/>
              </w:numPr>
              <w:ind w:left="-108" w:firstLine="0"/>
              <w:rPr>
                <w:rFonts w:ascii="Times New Roman" w:hAnsi="Times New Roman"/>
              </w:rPr>
            </w:pPr>
            <w:r w:rsidRPr="00F73092">
              <w:rPr>
                <w:rFonts w:ascii="Times New Roman" w:hAnsi="Times New Roman"/>
              </w:rPr>
              <w:t xml:space="preserve">   «Письмо»</w:t>
            </w:r>
          </w:p>
          <w:p w:rsidR="00FD41E4" w:rsidRPr="00F73092" w:rsidRDefault="00FD41E4" w:rsidP="00DD1B11">
            <w:pPr>
              <w:pStyle w:val="a8"/>
              <w:numPr>
                <w:ilvl w:val="0"/>
                <w:numId w:val="178"/>
              </w:numPr>
              <w:ind w:left="-108" w:firstLine="0"/>
              <w:rPr>
                <w:rFonts w:ascii="Times New Roman" w:hAnsi="Times New Roman"/>
              </w:rPr>
            </w:pPr>
            <w:r w:rsidRPr="00F73092">
              <w:rPr>
                <w:rFonts w:ascii="Times New Roman" w:hAnsi="Times New Roman"/>
              </w:rPr>
              <w:t xml:space="preserve">«Телефонный разговор» Н.И.Дереклеева стр. 88 </w:t>
            </w:r>
          </w:p>
          <w:p w:rsidR="00FD41E4" w:rsidRPr="00F73092" w:rsidRDefault="00FD41E4" w:rsidP="00DD1B11">
            <w:pPr>
              <w:spacing w:after="0" w:line="240" w:lineRule="auto"/>
              <w:ind w:left="-108"/>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pStyle w:val="a8"/>
              <w:ind w:left="-108"/>
              <w:rPr>
                <w:rFonts w:ascii="Times New Roman" w:hAnsi="Times New Roman"/>
              </w:rPr>
            </w:pPr>
            <w:r w:rsidRPr="00F73092">
              <w:rPr>
                <w:rFonts w:ascii="Times New Roman" w:hAnsi="Times New Roman"/>
              </w:rPr>
              <w:t xml:space="preserve">5.Завершение занятия. Что тебе понравилось на занятии? </w:t>
            </w:r>
            <w:r w:rsidRPr="00F73092">
              <w:rPr>
                <w:rFonts w:ascii="Times New Roman" w:hAnsi="Times New Roman"/>
              </w:rPr>
              <w:lastRenderedPageBreak/>
              <w:t xml:space="preserve">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Понимание в общении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DD1B11">
            <w:pPr>
              <w:pStyle w:val="a8"/>
              <w:numPr>
                <w:ilvl w:val="0"/>
                <w:numId w:val="179"/>
              </w:numPr>
              <w:ind w:left="34"/>
              <w:jc w:val="both"/>
              <w:rPr>
                <w:rFonts w:ascii="Times New Roman" w:hAnsi="Times New Roman"/>
              </w:rPr>
            </w:pPr>
            <w:r w:rsidRPr="00F73092">
              <w:rPr>
                <w:rFonts w:ascii="Times New Roman" w:hAnsi="Times New Roman"/>
              </w:rPr>
              <w:t>Беседа. Что такое общение? Когда человек достоин уважения?</w:t>
            </w:r>
          </w:p>
          <w:p w:rsidR="00FD41E4" w:rsidRPr="00F73092" w:rsidRDefault="00FD41E4" w:rsidP="00DD1B11">
            <w:pPr>
              <w:pStyle w:val="a8"/>
              <w:numPr>
                <w:ilvl w:val="0"/>
                <w:numId w:val="179"/>
              </w:numPr>
              <w:ind w:left="34"/>
              <w:jc w:val="both"/>
              <w:rPr>
                <w:rFonts w:ascii="Times New Roman" w:hAnsi="Times New Roman"/>
              </w:rPr>
            </w:pPr>
            <w:r w:rsidRPr="00F73092">
              <w:rPr>
                <w:rFonts w:ascii="Times New Roman" w:hAnsi="Times New Roman"/>
              </w:rPr>
              <w:t xml:space="preserve">   Чтение рассказа Н.И.Дереклеева стр. 90</w:t>
            </w:r>
          </w:p>
          <w:p w:rsidR="00FD41E4" w:rsidRPr="00F73092" w:rsidRDefault="00FD41E4" w:rsidP="00DD1B11">
            <w:pPr>
              <w:pStyle w:val="a8"/>
              <w:numPr>
                <w:ilvl w:val="0"/>
                <w:numId w:val="179"/>
              </w:numPr>
              <w:ind w:left="34"/>
              <w:jc w:val="both"/>
              <w:rPr>
                <w:rFonts w:ascii="Times New Roman" w:hAnsi="Times New Roman"/>
              </w:rPr>
            </w:pPr>
            <w:r w:rsidRPr="00F73092">
              <w:rPr>
                <w:rFonts w:ascii="Times New Roman" w:hAnsi="Times New Roman"/>
              </w:rPr>
              <w:t>Обсуждение рассказа</w:t>
            </w:r>
          </w:p>
          <w:p w:rsidR="00FD41E4" w:rsidRPr="00F73092" w:rsidRDefault="00FD41E4" w:rsidP="00DD1B11">
            <w:pPr>
              <w:spacing w:after="0" w:line="240" w:lineRule="auto"/>
              <w:ind w:left="34"/>
              <w:jc w:val="both"/>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pStyle w:val="a8"/>
              <w:ind w:left="34"/>
              <w:jc w:val="both"/>
              <w:rPr>
                <w:rFonts w:ascii="Times New Roman" w:hAnsi="Times New Roman"/>
              </w:rPr>
            </w:pPr>
            <w:r w:rsidRPr="00F73092">
              <w:rPr>
                <w:rFonts w:ascii="Times New Roman" w:hAnsi="Times New Roman"/>
              </w:rPr>
              <w:t xml:space="preserve">5.Завершение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Кампания и 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DD1B11">
            <w:pPr>
              <w:pStyle w:val="a8"/>
              <w:numPr>
                <w:ilvl w:val="0"/>
                <w:numId w:val="180"/>
              </w:numPr>
              <w:ind w:left="34"/>
              <w:jc w:val="both"/>
              <w:rPr>
                <w:rFonts w:ascii="Times New Roman" w:hAnsi="Times New Roman"/>
              </w:rPr>
            </w:pPr>
            <w:r w:rsidRPr="00F73092">
              <w:rPr>
                <w:rFonts w:ascii="Times New Roman" w:hAnsi="Times New Roman"/>
              </w:rPr>
              <w:t>Беседа. Твой круг общения. Чем ребята интересуются, увлекаются? (Н.И. Дереклеева Модульный курс учебной и коммуникативной мотивации учащихся, стр.91)</w:t>
            </w:r>
          </w:p>
          <w:p w:rsidR="00FD41E4" w:rsidRPr="00F73092" w:rsidRDefault="00FD41E4" w:rsidP="00DD1B11">
            <w:pPr>
              <w:pStyle w:val="a8"/>
              <w:numPr>
                <w:ilvl w:val="0"/>
                <w:numId w:val="180"/>
              </w:numPr>
              <w:ind w:left="34"/>
              <w:jc w:val="both"/>
              <w:rPr>
                <w:rFonts w:ascii="Times New Roman" w:hAnsi="Times New Roman"/>
              </w:rPr>
            </w:pPr>
            <w:r w:rsidRPr="00F73092">
              <w:rPr>
                <w:rFonts w:ascii="Times New Roman" w:hAnsi="Times New Roman"/>
              </w:rPr>
              <w:t>Отрицательная компания и положительная группа.</w:t>
            </w:r>
          </w:p>
          <w:p w:rsidR="00FD41E4" w:rsidRPr="00F73092" w:rsidRDefault="00FD41E4" w:rsidP="00DD1B11">
            <w:pPr>
              <w:pStyle w:val="a8"/>
              <w:numPr>
                <w:ilvl w:val="0"/>
                <w:numId w:val="180"/>
              </w:numPr>
              <w:ind w:left="34"/>
              <w:jc w:val="both"/>
              <w:rPr>
                <w:rFonts w:ascii="Times New Roman" w:hAnsi="Times New Roman"/>
              </w:rPr>
            </w:pPr>
            <w:r w:rsidRPr="00F73092">
              <w:rPr>
                <w:rFonts w:ascii="Times New Roman" w:hAnsi="Times New Roman"/>
              </w:rPr>
              <w:t>Как избежать возможности быть втянутым в такую группу?</w:t>
            </w:r>
          </w:p>
          <w:p w:rsidR="00FD41E4" w:rsidRPr="00F73092" w:rsidRDefault="00FD41E4" w:rsidP="00DD1B11">
            <w:pPr>
              <w:pStyle w:val="a8"/>
              <w:numPr>
                <w:ilvl w:val="0"/>
                <w:numId w:val="180"/>
              </w:numPr>
              <w:ind w:left="34"/>
              <w:jc w:val="both"/>
              <w:rPr>
                <w:rFonts w:ascii="Times New Roman" w:hAnsi="Times New Roman"/>
              </w:rPr>
            </w:pPr>
            <w:r w:rsidRPr="00F73092">
              <w:rPr>
                <w:rFonts w:ascii="Times New Roman" w:hAnsi="Times New Roman"/>
              </w:rPr>
              <w:t>Тест «Ваша кампания»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Помощь твоей семьи в преодолении жизненных трудностей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о семье, анкета (Н.И. Дереклеева Модульный курс учебной и коммуникативной мотивации учащихся, стр.94)</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2.Обсуждение фраз великих людей о семье.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3.Разыгрывание ситуаций взаимодействия с родителями (опекунами)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4.Завершение занятия. Что тебе понравилось на занятии? Что было трудно? Что легко делать?                   </w:t>
            </w:r>
          </w:p>
          <w:p w:rsidR="00FD41E4" w:rsidRPr="00F73092" w:rsidRDefault="00FD41E4" w:rsidP="00F73092">
            <w:pPr>
              <w:pStyle w:val="a8"/>
              <w:jc w:val="both"/>
              <w:rPr>
                <w:rFonts w:ascii="Times New Roman" w:hAnsi="Times New Roman"/>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Одиночество- одна из причин жизненных затруднений.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1.Обсуждение народной мудрости: из трудностей в одиночку не выйти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2.Портрет одинокого человека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ситуаций (Н.И. Дереклеева Модульный курс учебной и коммуникативной мотивации учащихся, стр.96)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4.Анализ стихотворения С.Махотина «Случайный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5. 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помочь одинокому человеку?</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1.Ролевая игра «Разговори одинокого человека»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2.Тест «Одиночество» (Н.И. Дереклеева Модульный курс учебной и коммуникативной мотивации учащихся, стр.99)</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3.Обсуждение: может ли человек прожить жизнь, не испытывая трудностей? Интересной ли будет жизнь, лишенная трудностей? Как нужно принимать трудности, встреченные на пути? Как можно бороться с трудностями и неурядицами? Как помочь себе и другим в жизненных ситуациях?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 пороге взросления. Я и моя семья.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1.Обсуждение выражения «Мой дом- моя крепость»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2.Анкета «Мои отец и мать» (Н.И. Дереклеева, Модульный курс учебной и коммуникативной мотивации учащихся, стр.102)</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3.Проанализируй ответы на вопросы анкеты и подумайте над тем, что можно сделать вам для улучшения своих отношений с родителями.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Обсуждение ситуаций и поиск выхода из них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5. Завершение занятия. Что тебе понравилось на занятии? Что было трудно? Что легко делать?                   </w:t>
            </w:r>
          </w:p>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 кем мы живем под одной крышей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1.Расскажи о своих братьях или сестрах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2.Составление правил общения братьев и сестер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3.Моя благодарность близким.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Мое генеалогическое дерево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5.Сочинение «Благодарность за прошлое»</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34</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Психодиагностичекое  исследование уровня развития внимания, мышления, самооценки, </w:t>
            </w:r>
            <w:r w:rsidRPr="00F73092">
              <w:rPr>
                <w:rFonts w:ascii="Times New Roman" w:hAnsi="Times New Roman"/>
                <w:sz w:val="24"/>
                <w:szCs w:val="24"/>
              </w:rPr>
              <w:lastRenderedPageBreak/>
              <w:t>социализации.</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 ч</w:t>
            </w:r>
          </w:p>
        </w:tc>
        <w:tc>
          <w:tcPr>
            <w:tcW w:w="6237" w:type="dxa"/>
          </w:tcPr>
          <w:p w:rsidR="00FD41E4" w:rsidRPr="002739B6" w:rsidRDefault="00FD41E4" w:rsidP="002739B6">
            <w:pPr>
              <w:spacing w:after="0" w:line="240" w:lineRule="auto"/>
              <w:ind w:firstLine="360"/>
              <w:jc w:val="both"/>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w:t>
            </w:r>
            <w:r w:rsidRPr="00F73092">
              <w:rPr>
                <w:rFonts w:ascii="Times New Roman" w:hAnsi="Times New Roman"/>
                <w:sz w:val="24"/>
                <w:szCs w:val="24"/>
              </w:rPr>
              <w:lastRenderedPageBreak/>
              <w:t>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35</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F73092">
      <w:pPr>
        <w:spacing w:after="0" w:line="240" w:lineRule="auto"/>
        <w:jc w:val="center"/>
        <w:rPr>
          <w:rFonts w:ascii="Times New Roman" w:hAnsi="Times New Roman"/>
          <w:b/>
          <w:sz w:val="24"/>
          <w:szCs w:val="24"/>
        </w:rPr>
      </w:pPr>
    </w:p>
    <w:p w:rsidR="00FD41E4" w:rsidRPr="00C1689B"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Содержание занятий по программе 8-</w:t>
      </w:r>
      <w:r w:rsidR="006E3A87">
        <w:rPr>
          <w:rFonts w:ascii="Times New Roman" w:hAnsi="Times New Roman"/>
          <w:b/>
          <w:sz w:val="24"/>
          <w:szCs w:val="24"/>
        </w:rPr>
        <w:t xml:space="preserve"> 9 го классов</w:t>
      </w:r>
    </w:p>
    <w:p w:rsidR="00FD41E4" w:rsidRPr="00C1689B"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ab/>
        <w:t xml:space="preserve">Содержание программы  направлено на повышение адаптации подростка с ЗПР в обществе, обучение навыкам регуляции своего эмоционального состояния, обучение навыкам мышечной релаксации отдельных групп мышц, снятие хронических мышечных напряжений. Формирование положительной Я-концепции. Выявление ценностных ориентаций подростка;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 </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1. «Саморегуляция» (10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Включает в себя упражнения на снятие напряжения, усталости. Обучение навыкам регуляции своего эмоционального и физического состояния. Обучение навыкам мышечной релаксации отдельных групп мышц, снятие хронических мышечных напряжений. Упражнения телесной, танцевальной терапии, аутотринга.</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2 «Коррекция эмоциональной сферы» (30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Формирование положительной Я-концепции. Выявление ценностных ориентаций. Дневниковые записи как средство саморазвития в подростковом возрасте.  Самооценка как регулятор поведения человека. Сила воли. Умение планировать. Взаимосвязь здоровья и поведения человека. Природа и человек. Чувства и их влияние на наше поведение.</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3 «Основы общения» (26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Рефлексия подростков своей позиции в общении с окружающими. Дневниковые записи как средство самопознания. Как избегать конфликтов? Знакомство с ролью невербального компонента в общении. Значение доверия и уважения в общении. Проблема одиночества: что делать, если чувствуешь себя одиноким. Как одиночество влияет на психику человека. Виды компаний. Как распознать плохую компанию и не попасть в нее. Роль семьи для преодоления жизненных трудностей человека.</w:t>
      </w:r>
    </w:p>
    <w:p w:rsidR="00FD41E4" w:rsidRPr="00F73092" w:rsidRDefault="00FD41E4" w:rsidP="00DD1B11">
      <w:pPr>
        <w:spacing w:after="0" w:line="240" w:lineRule="auto"/>
        <w:ind w:hanging="513"/>
        <w:jc w:val="center"/>
        <w:rPr>
          <w:rFonts w:ascii="Times New Roman" w:hAnsi="Times New Roman"/>
          <w:b/>
          <w:sz w:val="24"/>
          <w:szCs w:val="24"/>
        </w:rPr>
      </w:pP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4. Психодиагностическое  исследование уровня развития внимания, мышления, самооценки, социализации (6 ч.)</w:t>
      </w:r>
    </w:p>
    <w:p w:rsidR="00FD41E4" w:rsidRPr="00F73092" w:rsidRDefault="00FD41E4" w:rsidP="00DD1B11">
      <w:pPr>
        <w:spacing w:after="0" w:line="240" w:lineRule="auto"/>
        <w:ind w:hanging="513"/>
        <w:jc w:val="both"/>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Рожкова; тест «Вербальная </w:t>
      </w:r>
      <w:r w:rsidRPr="00F73092">
        <w:rPr>
          <w:rFonts w:ascii="Times New Roman" w:hAnsi="Times New Roman"/>
          <w:sz w:val="24"/>
          <w:szCs w:val="24"/>
        </w:rPr>
        <w:lastRenderedPageBreak/>
        <w:t>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p w:rsidR="00FD41E4" w:rsidRPr="00F73092" w:rsidRDefault="00FD41E4" w:rsidP="00F73092">
      <w:pPr>
        <w:spacing w:after="0" w:line="240" w:lineRule="auto"/>
        <w:ind w:left="780" w:firstLine="636"/>
        <w:jc w:val="center"/>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навык умения видеть в людях положительные качества и находить нужные слова для общения;</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навыки самоанализа;</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навыки поиска приемлемых способов избавления от вредных привычек;</w:t>
      </w:r>
    </w:p>
    <w:p w:rsidR="00FD41E4" w:rsidRPr="00F73092"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навыки вежливости в повседневной жизни;</w:t>
      </w:r>
    </w:p>
    <w:p w:rsidR="00FD41E4" w:rsidRPr="00B918D9" w:rsidRDefault="00FD41E4" w:rsidP="00874D69">
      <w:pPr>
        <w:pStyle w:val="a8"/>
        <w:numPr>
          <w:ilvl w:val="0"/>
          <w:numId w:val="140"/>
        </w:numPr>
        <w:jc w:val="both"/>
        <w:rPr>
          <w:rFonts w:ascii="Times New Roman" w:hAnsi="Times New Roman"/>
          <w:shd w:val="clear" w:color="auto" w:fill="FFFFFF"/>
        </w:rPr>
      </w:pPr>
      <w:r w:rsidRPr="00F73092">
        <w:rPr>
          <w:rFonts w:ascii="Times New Roman" w:hAnsi="Times New Roman"/>
          <w:shd w:val="clear" w:color="auto" w:fill="FFFFFF"/>
        </w:rPr>
        <w:t>навыки управления чувствами в конфликтной ситуации</w:t>
      </w:r>
    </w:p>
    <w:p w:rsidR="00FD41E4" w:rsidRPr="00F73092" w:rsidRDefault="00FD41E4" w:rsidP="00F73092">
      <w:pPr>
        <w:spacing w:after="0" w:line="240" w:lineRule="auto"/>
        <w:jc w:val="both"/>
        <w:rPr>
          <w:rFonts w:ascii="Times New Roman" w:hAnsi="Times New Roman"/>
          <w:b/>
          <w:i/>
          <w:sz w:val="24"/>
          <w:szCs w:val="24"/>
        </w:rPr>
      </w:pPr>
      <w:r w:rsidRPr="00F73092">
        <w:rPr>
          <w:rFonts w:ascii="Times New Roman" w:hAnsi="Times New Roman"/>
          <w:b/>
          <w:i/>
          <w:sz w:val="24"/>
          <w:szCs w:val="24"/>
        </w:rPr>
        <w:t xml:space="preserve"> 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F73092" w:rsidRDefault="00FD41E4" w:rsidP="00B918D9">
      <w:pPr>
        <w:spacing w:after="0" w:line="240" w:lineRule="auto"/>
        <w:jc w:val="center"/>
        <w:rPr>
          <w:rFonts w:ascii="Times New Roman" w:hAnsi="Times New Roman"/>
          <w:b/>
          <w:sz w:val="24"/>
          <w:szCs w:val="24"/>
        </w:rPr>
      </w:pPr>
      <w:r w:rsidRPr="00F73092">
        <w:rPr>
          <w:rFonts w:ascii="Times New Roman" w:hAnsi="Times New Roman"/>
          <w:b/>
          <w:sz w:val="24"/>
          <w:szCs w:val="24"/>
        </w:rPr>
        <w:t>КИМы</w:t>
      </w:r>
    </w:p>
    <w:p w:rsidR="00FD41E4" w:rsidRPr="00F73092" w:rsidRDefault="00FD41E4" w:rsidP="00F73092">
      <w:pPr>
        <w:pStyle w:val="a7"/>
        <w:shd w:val="clear" w:color="auto" w:fill="FFFFFF"/>
        <w:spacing w:before="0" w:beforeAutospacing="0" w:after="0" w:afterAutospacing="0"/>
        <w:jc w:val="center"/>
        <w:rPr>
          <w:rStyle w:val="aa"/>
          <w:rFonts w:ascii="Times New Roman" w:hAnsi="Times New Roman"/>
        </w:rPr>
      </w:pPr>
      <w:r w:rsidRPr="00F73092">
        <w:rPr>
          <w:rStyle w:val="aa"/>
          <w:rFonts w:ascii="Times New Roman" w:hAnsi="Times New Roman"/>
        </w:rPr>
        <w:t>Методика «Аналогии»</w:t>
      </w:r>
    </w:p>
    <w:p w:rsidR="00FD41E4" w:rsidRPr="00F73092" w:rsidRDefault="00FD41E4" w:rsidP="00F73092">
      <w:pPr>
        <w:pStyle w:val="a7"/>
        <w:shd w:val="clear" w:color="auto" w:fill="FFFFFF"/>
        <w:spacing w:before="0" w:beforeAutospacing="0" w:after="0" w:afterAutospacing="0"/>
        <w:jc w:val="center"/>
        <w:rPr>
          <w:rStyle w:val="aa"/>
          <w:rFonts w:ascii="Times New Roman" w:hAnsi="Times New Roman"/>
          <w:b w:val="0"/>
        </w:rPr>
      </w:pPr>
      <w:r w:rsidRPr="00F73092">
        <w:rPr>
          <w:rStyle w:val="aa"/>
          <w:rFonts w:ascii="Times New Roman" w:hAnsi="Times New Roman"/>
          <w:b w:val="0"/>
        </w:rPr>
        <w:t>(3-й субтест теста структуры интеллекта Р.Амтхауэра)</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Цель:</w:t>
      </w:r>
      <w:r w:rsidRPr="00F73092">
        <w:rPr>
          <w:rStyle w:val="aa"/>
          <w:rFonts w:ascii="Times New Roman" w:hAnsi="Times New Roman"/>
          <w:b w:val="0"/>
        </w:rPr>
        <w:t xml:space="preserve"> выявление уровня развития логических действий при выполнении соответствующих заданий.</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Оцениваемые УУД</w:t>
      </w:r>
      <w:r w:rsidRPr="00F73092">
        <w:rPr>
          <w:rStyle w:val="aa"/>
          <w:rFonts w:ascii="Times New Roman" w:hAnsi="Times New Roman"/>
          <w:b w:val="0"/>
        </w:rPr>
        <w:t>: универсальные логические действия: установление аналогий.</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b w:val="0"/>
        </w:rPr>
        <w:t>Возраст: 13-15 лет (8-9 классы)</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b w:val="0"/>
        </w:rPr>
        <w:t>Время решения: 7 мин.</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Инструкция</w:t>
      </w:r>
      <w:r w:rsidRPr="00F73092">
        <w:rPr>
          <w:rStyle w:val="aa"/>
          <w:rFonts w:ascii="Times New Roman" w:hAnsi="Times New Roman"/>
          <w:b w:val="0"/>
        </w:rPr>
        <w:t>: даны две пары слов. Во второй не хватает одного слова. Первая пара слов- полная, состоящая из двух взаимосвязанных по смыслу слов. Нужно понять принцип этой взаимосвязи и в соответствии с ним выбрать недостающее во второй паре слово из приводимых ниже.</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1.</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1. Лес : дерево; луг : ?</w:t>
      </w:r>
      <w:r w:rsidRPr="00F73092">
        <w:rPr>
          <w:rStyle w:val="apple-converted-space"/>
          <w:rFonts w:ascii="Times New Roman" w:hAnsi="Times New Roman"/>
        </w:rPr>
        <w:t> </w:t>
      </w:r>
      <w:r w:rsidRPr="00F73092">
        <w:rPr>
          <w:rFonts w:ascii="Times New Roman" w:hAnsi="Times New Roman"/>
        </w:rPr>
        <w:br/>
        <w:t>а) куст; б) пастбище; в) трава; г) сено; д) тропинка.</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1в</w:t>
      </w:r>
      <w:r w:rsidRPr="00F73092">
        <w:rPr>
          <w:rFonts w:ascii="Times New Roman" w:hAnsi="Times New Roman"/>
        </w:rPr>
        <w:t>, так как взаимное отношение</w:t>
      </w:r>
      <w:r w:rsidRPr="00F73092">
        <w:rPr>
          <w:rStyle w:val="apple-converted-space"/>
          <w:rFonts w:ascii="Times New Roman" w:hAnsi="Times New Roman"/>
        </w:rPr>
        <w:t> </w:t>
      </w:r>
      <w:r w:rsidRPr="00F73092">
        <w:rPr>
          <w:rStyle w:val="afc"/>
          <w:rFonts w:ascii="Times New Roman" w:hAnsi="Times New Roman"/>
        </w:rPr>
        <w:t>леса</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деревьев</w:t>
      </w:r>
      <w:r w:rsidRPr="00F73092">
        <w:rPr>
          <w:rStyle w:val="apple-converted-space"/>
          <w:rFonts w:ascii="Times New Roman" w:hAnsi="Times New Roman"/>
        </w:rPr>
        <w:t> </w:t>
      </w:r>
      <w:r w:rsidRPr="00F73092">
        <w:rPr>
          <w:rFonts w:ascii="Times New Roman" w:hAnsi="Times New Roman"/>
        </w:rPr>
        <w:t>имеет такой же смысл, как взаимное отношение</w:t>
      </w:r>
      <w:r w:rsidRPr="00F73092">
        <w:rPr>
          <w:rStyle w:val="apple-converted-space"/>
          <w:rFonts w:ascii="Times New Roman" w:hAnsi="Times New Roman"/>
        </w:rPr>
        <w:t> </w:t>
      </w:r>
      <w:r w:rsidRPr="00F73092">
        <w:rPr>
          <w:rStyle w:val="afc"/>
          <w:rFonts w:ascii="Times New Roman" w:hAnsi="Times New Roman"/>
        </w:rPr>
        <w:t>луга</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травы</w:t>
      </w:r>
      <w:r w:rsidRPr="00F73092">
        <w:rPr>
          <w:rFonts w:ascii="Times New Roman" w:hAnsi="Times New Roman"/>
        </w:rPr>
        <w:t>.</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2.</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2. Темный : светлый; мокрый : ?</w:t>
      </w:r>
      <w:r w:rsidRPr="00F73092">
        <w:rPr>
          <w:rStyle w:val="apple-converted-space"/>
          <w:rFonts w:ascii="Times New Roman" w:hAnsi="Times New Roman"/>
        </w:rPr>
        <w:t> </w:t>
      </w:r>
      <w:r w:rsidRPr="00F73092">
        <w:rPr>
          <w:rFonts w:ascii="Times New Roman" w:hAnsi="Times New Roman"/>
        </w:rPr>
        <w:br/>
        <w:t>а) дождливый; б) сырой; в) пасмурный; г) влажный; д) сухой.</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2д</w:t>
      </w:r>
      <w:r w:rsidRPr="00F73092">
        <w:rPr>
          <w:rFonts w:ascii="Times New Roman" w:hAnsi="Times New Roman"/>
        </w:rPr>
        <w:t>, так как взаимное отношение</w:t>
      </w:r>
      <w:r w:rsidRPr="00F73092">
        <w:rPr>
          <w:rStyle w:val="apple-converted-space"/>
          <w:rFonts w:ascii="Times New Roman" w:hAnsi="Times New Roman"/>
        </w:rPr>
        <w:t> </w:t>
      </w:r>
      <w:r w:rsidRPr="00F73092">
        <w:rPr>
          <w:rStyle w:val="afc"/>
          <w:rFonts w:ascii="Times New Roman" w:hAnsi="Times New Roman"/>
        </w:rPr>
        <w:t>темного</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светлого</w:t>
      </w:r>
      <w:r w:rsidRPr="00F73092">
        <w:rPr>
          <w:rStyle w:val="apple-converted-space"/>
          <w:rFonts w:ascii="Times New Roman" w:hAnsi="Times New Roman"/>
        </w:rPr>
        <w:t> </w:t>
      </w:r>
      <w:r w:rsidRPr="00F73092">
        <w:rPr>
          <w:rFonts w:ascii="Times New Roman" w:hAnsi="Times New Roman"/>
        </w:rPr>
        <w:t>имеет такой же противоречивый смысл, как взаимное отношение</w:t>
      </w:r>
      <w:r w:rsidRPr="00F73092">
        <w:rPr>
          <w:rStyle w:val="apple-converted-space"/>
          <w:rFonts w:ascii="Times New Roman" w:hAnsi="Times New Roman"/>
        </w:rPr>
        <w:t> </w:t>
      </w:r>
      <w:r w:rsidRPr="00F73092">
        <w:rPr>
          <w:rStyle w:val="afc"/>
          <w:rFonts w:ascii="Times New Roman" w:hAnsi="Times New Roman"/>
        </w:rPr>
        <w:t>мокрого</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сухого</w:t>
      </w:r>
      <w:r w:rsidRPr="00F73092">
        <w:rPr>
          <w:rFonts w:ascii="Times New Roman" w:hAnsi="Times New Roman"/>
        </w:rPr>
        <w:t>.</w:t>
      </w:r>
    </w:p>
    <w:p w:rsidR="00FD41E4" w:rsidRPr="00F73092" w:rsidRDefault="00FD41E4" w:rsidP="00F73092">
      <w:pPr>
        <w:pStyle w:val="a7"/>
        <w:shd w:val="clear" w:color="auto" w:fill="FFFFFF"/>
        <w:spacing w:before="0" w:beforeAutospacing="0" w:after="0" w:afterAutospacing="0"/>
        <w:jc w:val="both"/>
        <w:rPr>
          <w:rFonts w:ascii="Times New Roman" w:hAnsi="Times New Roman"/>
          <w:b/>
          <w:i/>
        </w:rPr>
      </w:pPr>
      <w:r w:rsidRPr="00F73092">
        <w:rPr>
          <w:rStyle w:val="aa"/>
          <w:rFonts w:ascii="Times New Roman" w:hAnsi="Times New Roman"/>
          <w:b w:val="0"/>
          <w:i/>
        </w:rPr>
        <w:t>Задания 41-60</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lastRenderedPageBreak/>
        <w:t>Школа : директор; кружок : ?</w:t>
      </w:r>
      <w:r w:rsidRPr="00F73092">
        <w:rPr>
          <w:rStyle w:val="apple-converted-space"/>
          <w:rFonts w:ascii="Times New Roman" w:hAnsi="Times New Roman"/>
          <w:sz w:val="24"/>
          <w:szCs w:val="24"/>
        </w:rPr>
        <w:t> </w:t>
      </w:r>
      <w:r w:rsidRPr="00F73092">
        <w:rPr>
          <w:rFonts w:ascii="Times New Roman" w:hAnsi="Times New Roman"/>
          <w:sz w:val="24"/>
          <w:szCs w:val="24"/>
        </w:rPr>
        <w:br/>
        <w:t>а) председатель; б) член; в) руководитель; г) заведующий; д) посетитель.</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Часы : время; термометр : ?</w:t>
      </w:r>
      <w:r w:rsidRPr="00F73092">
        <w:rPr>
          <w:rStyle w:val="apple-converted-space"/>
          <w:rFonts w:ascii="Times New Roman" w:hAnsi="Times New Roman"/>
          <w:sz w:val="24"/>
          <w:szCs w:val="24"/>
        </w:rPr>
        <w:t> </w:t>
      </w:r>
      <w:r w:rsidRPr="00F73092">
        <w:rPr>
          <w:rFonts w:ascii="Times New Roman" w:hAnsi="Times New Roman"/>
          <w:sz w:val="24"/>
          <w:szCs w:val="24"/>
        </w:rPr>
        <w:br/>
        <w:t>а) прибор; б) измерение; в) ртуть; г) тепло; д) температура.</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Искать : находить; размышлять : ?</w:t>
      </w:r>
      <w:r w:rsidRPr="00F73092">
        <w:rPr>
          <w:rStyle w:val="apple-converted-space"/>
          <w:rFonts w:ascii="Times New Roman" w:hAnsi="Times New Roman"/>
          <w:sz w:val="24"/>
          <w:szCs w:val="24"/>
        </w:rPr>
        <w:t> </w:t>
      </w:r>
      <w:r w:rsidRPr="00F73092">
        <w:rPr>
          <w:rFonts w:ascii="Times New Roman" w:hAnsi="Times New Roman"/>
          <w:sz w:val="24"/>
          <w:szCs w:val="24"/>
        </w:rPr>
        <w:br/>
        <w:t>а) запоминать; б) приходить к выводу; в) расследовать; г) петь; д)вспоминать.</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Круг : шар; квадрат : ?</w:t>
      </w:r>
      <w:r w:rsidRPr="00F73092">
        <w:rPr>
          <w:rStyle w:val="apple-converted-space"/>
          <w:rFonts w:ascii="Times New Roman" w:hAnsi="Times New Roman"/>
          <w:sz w:val="24"/>
          <w:szCs w:val="24"/>
        </w:rPr>
        <w:t> </w:t>
      </w:r>
      <w:r w:rsidRPr="00F73092">
        <w:rPr>
          <w:rFonts w:ascii="Times New Roman" w:hAnsi="Times New Roman"/>
          <w:sz w:val="24"/>
          <w:szCs w:val="24"/>
        </w:rPr>
        <w:br/>
        <w:t>а) призма; б) прямоугольник; в) тело; г) геометрия; д) куб.</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Действие : успех; обработка : ?</w:t>
      </w:r>
      <w:r w:rsidRPr="00F73092">
        <w:rPr>
          <w:rStyle w:val="apple-converted-space"/>
          <w:rFonts w:ascii="Times New Roman" w:hAnsi="Times New Roman"/>
          <w:sz w:val="24"/>
          <w:szCs w:val="24"/>
        </w:rPr>
        <w:t> </w:t>
      </w:r>
      <w:r w:rsidRPr="00F73092">
        <w:rPr>
          <w:rFonts w:ascii="Times New Roman" w:hAnsi="Times New Roman"/>
          <w:sz w:val="24"/>
          <w:szCs w:val="24"/>
        </w:rPr>
        <w:br/>
        <w:t>а) товар; б) труд; в) отделка; г) достижение; д) цена.</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Животное : коза; пища : ?</w:t>
      </w:r>
      <w:r w:rsidRPr="00F73092">
        <w:rPr>
          <w:rStyle w:val="apple-converted-space"/>
          <w:rFonts w:ascii="Times New Roman" w:hAnsi="Times New Roman"/>
          <w:sz w:val="24"/>
          <w:szCs w:val="24"/>
        </w:rPr>
        <w:t> </w:t>
      </w:r>
      <w:r w:rsidRPr="00F73092">
        <w:rPr>
          <w:rFonts w:ascii="Times New Roman" w:hAnsi="Times New Roman"/>
          <w:sz w:val="24"/>
          <w:szCs w:val="24"/>
        </w:rPr>
        <w:br/>
        <w:t>а) продукт; б) еда; в) обед; г) хлеб; д) кухня.</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Голод : худоба; труд : ?</w:t>
      </w:r>
      <w:r w:rsidRPr="00F73092">
        <w:rPr>
          <w:rStyle w:val="apple-converted-space"/>
          <w:rFonts w:ascii="Times New Roman" w:hAnsi="Times New Roman"/>
          <w:sz w:val="24"/>
          <w:szCs w:val="24"/>
        </w:rPr>
        <w:t> </w:t>
      </w:r>
      <w:r w:rsidRPr="00F73092">
        <w:rPr>
          <w:rFonts w:ascii="Times New Roman" w:hAnsi="Times New Roman"/>
          <w:sz w:val="24"/>
          <w:szCs w:val="24"/>
        </w:rPr>
        <w:br/>
        <w:t>а) усилие; б) усталость; в) энтузиазм; г) плата; д) отдых.</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Луна : Земля; Земля : ?</w:t>
      </w:r>
      <w:r w:rsidRPr="00F73092">
        <w:rPr>
          <w:rStyle w:val="apple-converted-space"/>
          <w:rFonts w:ascii="Times New Roman" w:hAnsi="Times New Roman"/>
          <w:sz w:val="24"/>
          <w:szCs w:val="24"/>
        </w:rPr>
        <w:t> </w:t>
      </w:r>
      <w:r w:rsidRPr="00F73092">
        <w:rPr>
          <w:rFonts w:ascii="Times New Roman" w:hAnsi="Times New Roman"/>
          <w:sz w:val="24"/>
          <w:szCs w:val="24"/>
        </w:rPr>
        <w:br/>
        <w:t>а) Марс; б) звезда; в) Солнце; г) планета; д) воздух.</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Ножницы : резать; орнамент : ?</w:t>
      </w:r>
      <w:r w:rsidRPr="00F73092">
        <w:rPr>
          <w:rStyle w:val="apple-converted-space"/>
          <w:rFonts w:ascii="Times New Roman" w:hAnsi="Times New Roman"/>
          <w:sz w:val="24"/>
          <w:szCs w:val="24"/>
        </w:rPr>
        <w:t> </w:t>
      </w:r>
      <w:r w:rsidRPr="00F73092">
        <w:rPr>
          <w:rFonts w:ascii="Times New Roman" w:hAnsi="Times New Roman"/>
          <w:sz w:val="24"/>
          <w:szCs w:val="24"/>
        </w:rPr>
        <w:br/>
        <w:t>а) вышивать; б) украшать; в) создавать; г) рисовать; д) выпиливать.</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Автомобиль : мотор; яхта : ?</w:t>
      </w:r>
      <w:r w:rsidRPr="00F73092">
        <w:rPr>
          <w:rStyle w:val="apple-converted-space"/>
          <w:rFonts w:ascii="Times New Roman" w:hAnsi="Times New Roman"/>
          <w:sz w:val="24"/>
          <w:szCs w:val="24"/>
        </w:rPr>
        <w:t> </w:t>
      </w:r>
      <w:r w:rsidRPr="00F73092">
        <w:rPr>
          <w:rFonts w:ascii="Times New Roman" w:hAnsi="Times New Roman"/>
          <w:sz w:val="24"/>
          <w:szCs w:val="24"/>
        </w:rPr>
        <w:br/>
        <w:t>а) борт; б) киль; в) корма; г) парус; д) мачта.</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Роман : пролог; опера : ?</w:t>
      </w:r>
      <w:r w:rsidRPr="00F73092">
        <w:rPr>
          <w:rStyle w:val="apple-converted-space"/>
          <w:rFonts w:ascii="Times New Roman" w:hAnsi="Times New Roman"/>
          <w:sz w:val="24"/>
          <w:szCs w:val="24"/>
        </w:rPr>
        <w:t> </w:t>
      </w:r>
      <w:r w:rsidRPr="00F73092">
        <w:rPr>
          <w:rFonts w:ascii="Times New Roman" w:hAnsi="Times New Roman"/>
          <w:sz w:val="24"/>
          <w:szCs w:val="24"/>
        </w:rPr>
        <w:br/>
        <w:t>а) афиша; б) программа; в) либретто; г) увертюра; д) ария.</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Ель : дуб; стол : ?</w:t>
      </w:r>
      <w:r w:rsidRPr="00F73092">
        <w:rPr>
          <w:rStyle w:val="apple-converted-space"/>
          <w:rFonts w:ascii="Times New Roman" w:hAnsi="Times New Roman"/>
          <w:sz w:val="24"/>
          <w:szCs w:val="24"/>
        </w:rPr>
        <w:t> </w:t>
      </w:r>
      <w:r w:rsidRPr="00F73092">
        <w:rPr>
          <w:rFonts w:ascii="Times New Roman" w:hAnsi="Times New Roman"/>
          <w:sz w:val="24"/>
          <w:szCs w:val="24"/>
        </w:rPr>
        <w:br/>
        <w:t>а) мебель; б) шкаф; в) скатерть; г) гардероб; д) гарнитур.</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Язык : горький; глаз : ?</w:t>
      </w:r>
      <w:r w:rsidRPr="00F73092">
        <w:rPr>
          <w:rStyle w:val="apple-converted-space"/>
          <w:rFonts w:ascii="Times New Roman" w:hAnsi="Times New Roman"/>
          <w:sz w:val="24"/>
          <w:szCs w:val="24"/>
        </w:rPr>
        <w:t> </w:t>
      </w:r>
      <w:r w:rsidRPr="00F73092">
        <w:rPr>
          <w:rFonts w:ascii="Times New Roman" w:hAnsi="Times New Roman"/>
          <w:sz w:val="24"/>
          <w:szCs w:val="24"/>
        </w:rPr>
        <w:br/>
        <w:t>а) зрение; б) красный; в) очки; г) свет;</w:t>
      </w:r>
      <w:r w:rsidRPr="00F73092">
        <w:rPr>
          <w:rStyle w:val="apple-converted-space"/>
          <w:rFonts w:ascii="Times New Roman" w:hAnsi="Times New Roman"/>
          <w:sz w:val="24"/>
          <w:szCs w:val="24"/>
        </w:rPr>
        <w:t> </w:t>
      </w:r>
      <w:r w:rsidRPr="00F73092">
        <w:rPr>
          <w:rStyle w:val="afc"/>
          <w:rFonts w:ascii="Times New Roman" w:hAnsi="Times New Roman"/>
          <w:szCs w:val="24"/>
        </w:rPr>
        <w:t>л)</w:t>
      </w:r>
      <w:r w:rsidRPr="00F73092">
        <w:rPr>
          <w:rStyle w:val="apple-converted-space"/>
          <w:rFonts w:ascii="Times New Roman" w:hAnsi="Times New Roman"/>
          <w:sz w:val="24"/>
          <w:szCs w:val="24"/>
        </w:rPr>
        <w:t> </w:t>
      </w:r>
      <w:r w:rsidRPr="00F73092">
        <w:rPr>
          <w:rFonts w:ascii="Times New Roman" w:hAnsi="Times New Roman"/>
          <w:sz w:val="24"/>
          <w:szCs w:val="24"/>
        </w:rPr>
        <w:t>зоркий.</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Пища : соль; лекция : ?</w:t>
      </w:r>
      <w:r w:rsidRPr="00F73092">
        <w:rPr>
          <w:rStyle w:val="apple-converted-space"/>
          <w:rFonts w:ascii="Times New Roman" w:hAnsi="Times New Roman"/>
          <w:sz w:val="24"/>
          <w:szCs w:val="24"/>
        </w:rPr>
        <w:t> </w:t>
      </w:r>
      <w:r w:rsidRPr="00F73092">
        <w:rPr>
          <w:rFonts w:ascii="Times New Roman" w:hAnsi="Times New Roman"/>
          <w:sz w:val="24"/>
          <w:szCs w:val="24"/>
        </w:rPr>
        <w:br/>
        <w:t>а) скука; б) конспект; в) юмор; г) беседа; д) язык.</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Год : весна; жизнь : ?</w:t>
      </w:r>
      <w:r w:rsidRPr="00F73092">
        <w:rPr>
          <w:rStyle w:val="apple-converted-space"/>
          <w:rFonts w:ascii="Times New Roman" w:hAnsi="Times New Roman"/>
          <w:sz w:val="24"/>
          <w:szCs w:val="24"/>
        </w:rPr>
        <w:t> </w:t>
      </w:r>
      <w:r w:rsidRPr="00F73092">
        <w:rPr>
          <w:rFonts w:ascii="Times New Roman" w:hAnsi="Times New Roman"/>
          <w:sz w:val="24"/>
          <w:szCs w:val="24"/>
        </w:rPr>
        <w:br/>
        <w:t>а) радость; б) старость; в) рождение; г) юность; д) учеба.</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Решение : боль; превышение скорости : ?</w:t>
      </w:r>
      <w:r w:rsidRPr="00F73092">
        <w:rPr>
          <w:rStyle w:val="apple-converted-space"/>
          <w:rFonts w:ascii="Times New Roman" w:hAnsi="Times New Roman"/>
          <w:sz w:val="24"/>
          <w:szCs w:val="24"/>
        </w:rPr>
        <w:t> </w:t>
      </w:r>
      <w:r w:rsidRPr="00F73092">
        <w:rPr>
          <w:rFonts w:ascii="Times New Roman" w:hAnsi="Times New Roman"/>
          <w:sz w:val="24"/>
          <w:szCs w:val="24"/>
        </w:rPr>
        <w:br/>
        <w:t>а) расстояние; б) протокол; в) арест; г) авария; д) сопротивление воздуха.</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lastRenderedPageBreak/>
        <w:t>Наука : математика; издание : ?</w:t>
      </w:r>
      <w:r w:rsidRPr="00F73092">
        <w:rPr>
          <w:rStyle w:val="apple-converted-space"/>
          <w:rFonts w:ascii="Times New Roman" w:hAnsi="Times New Roman"/>
          <w:sz w:val="24"/>
          <w:szCs w:val="24"/>
        </w:rPr>
        <w:t> </w:t>
      </w:r>
      <w:r w:rsidRPr="00F73092">
        <w:rPr>
          <w:rFonts w:ascii="Times New Roman" w:hAnsi="Times New Roman"/>
          <w:sz w:val="24"/>
          <w:szCs w:val="24"/>
        </w:rPr>
        <w:br/>
        <w:t>а) типография; б) рассказ; в) журнал; г) газета «Вести»; д) редакция.</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Горы : перевал; река : ?</w:t>
      </w:r>
      <w:r w:rsidRPr="00F73092">
        <w:rPr>
          <w:rStyle w:val="apple-converted-space"/>
          <w:rFonts w:ascii="Times New Roman" w:hAnsi="Times New Roman"/>
          <w:sz w:val="24"/>
          <w:szCs w:val="24"/>
        </w:rPr>
        <w:t> </w:t>
      </w:r>
      <w:r w:rsidRPr="00F73092">
        <w:rPr>
          <w:rFonts w:ascii="Times New Roman" w:hAnsi="Times New Roman"/>
          <w:sz w:val="24"/>
          <w:szCs w:val="24"/>
        </w:rPr>
        <w:br/>
        <w:t>а) лодка; б) мост; в) брод; г) паром; д) берег.</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Кожа : осязание; глаз : ?</w:t>
      </w:r>
      <w:r w:rsidRPr="00F73092">
        <w:rPr>
          <w:rStyle w:val="apple-converted-space"/>
          <w:rFonts w:ascii="Times New Roman" w:hAnsi="Times New Roman"/>
          <w:sz w:val="24"/>
          <w:szCs w:val="24"/>
        </w:rPr>
        <w:t> </w:t>
      </w:r>
      <w:r w:rsidRPr="00F73092">
        <w:rPr>
          <w:rFonts w:ascii="Times New Roman" w:hAnsi="Times New Roman"/>
          <w:sz w:val="24"/>
          <w:szCs w:val="24"/>
        </w:rPr>
        <w:br/>
        <w:t>а) освещение; б) зрение; в) наблюдение; г) взгляд; д) смущение.</w:t>
      </w:r>
    </w:p>
    <w:p w:rsidR="00FD41E4" w:rsidRPr="00F73092" w:rsidRDefault="00FD41E4" w:rsidP="00874D69">
      <w:pPr>
        <w:numPr>
          <w:ilvl w:val="0"/>
          <w:numId w:val="181"/>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Грусть : настроение; гнев : ?</w:t>
      </w:r>
      <w:r w:rsidRPr="00F73092">
        <w:rPr>
          <w:rStyle w:val="apple-converted-space"/>
          <w:rFonts w:ascii="Times New Roman" w:hAnsi="Times New Roman"/>
          <w:sz w:val="24"/>
          <w:szCs w:val="24"/>
        </w:rPr>
        <w:t> </w:t>
      </w:r>
      <w:r w:rsidRPr="00F73092">
        <w:rPr>
          <w:rFonts w:ascii="Times New Roman" w:hAnsi="Times New Roman"/>
          <w:sz w:val="24"/>
          <w:szCs w:val="24"/>
        </w:rPr>
        <w:br/>
        <w:t>а) печаль; б) ярость; в) страх; г) аффект; д) прощение.</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 xml:space="preserve"> Ключ: </w:t>
      </w:r>
      <w:r w:rsidRPr="00F73092">
        <w:rPr>
          <w:rFonts w:ascii="Times New Roman" w:hAnsi="Times New Roman"/>
        </w:rPr>
        <w:t>1в, 2д, 3б, 4д, 5в, 6 г, 7 б, 8 в, 9б, 10 г,11г,12 б,13б,14в,15г,16д,17в,18в,19б,20г</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Обработка результатов тестирования.</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20.</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Уровни :</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0-5 баллов- низкий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6-15 баллов- средний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16-20 высокий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 сводную таблицу вносим следующие уровни:</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Н (низкий0уровень-1 балл- если у ребенка низкий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С (средний уровень)-2 балла- если у ребенка средний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В(высокий уровень) -3 балла- если у ребенка высокий уровень</w:t>
      </w:r>
    </w:p>
    <w:p w:rsidR="00FD41E4" w:rsidRPr="00F73092" w:rsidRDefault="00FD41E4" w:rsidP="00F73092">
      <w:pPr>
        <w:pStyle w:val="a7"/>
        <w:shd w:val="clear" w:color="auto" w:fill="FFFFFF"/>
        <w:spacing w:before="0" w:beforeAutospacing="0" w:after="0" w:afterAutospacing="0"/>
        <w:jc w:val="center"/>
        <w:rPr>
          <w:rFonts w:ascii="Times New Roman" w:hAnsi="Times New Roman"/>
          <w:b/>
        </w:rPr>
      </w:pPr>
      <w:r w:rsidRPr="00F73092">
        <w:rPr>
          <w:rFonts w:ascii="Times New Roman" w:hAnsi="Times New Roman"/>
          <w:b/>
        </w:rPr>
        <w:t>Методика «Обобщение»</w:t>
      </w:r>
    </w:p>
    <w:p w:rsidR="00FD41E4" w:rsidRPr="00F73092" w:rsidRDefault="00FD41E4" w:rsidP="00F73092">
      <w:pPr>
        <w:pStyle w:val="a7"/>
        <w:shd w:val="clear" w:color="auto" w:fill="FFFFFF"/>
        <w:spacing w:before="0" w:beforeAutospacing="0" w:after="0" w:afterAutospacing="0"/>
        <w:jc w:val="center"/>
        <w:rPr>
          <w:rFonts w:ascii="Times New Roman" w:hAnsi="Times New Roman"/>
        </w:rPr>
      </w:pPr>
      <w:r w:rsidRPr="00F73092">
        <w:rPr>
          <w:rFonts w:ascii="Times New Roman" w:hAnsi="Times New Roman"/>
        </w:rPr>
        <w:t>(4-й субтест теста структуры интеллекта Р.Амтхауэра)</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Цель</w:t>
      </w:r>
      <w:r w:rsidRPr="00F73092">
        <w:rPr>
          <w:rFonts w:ascii="Times New Roman" w:hAnsi="Times New Roman"/>
        </w:rPr>
        <w:t>: выявление уровня развития логических действий при выполнении соответствующих заданий.</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Оцениваемые УУД</w:t>
      </w:r>
      <w:r w:rsidRPr="00F73092">
        <w:rPr>
          <w:rFonts w:ascii="Times New Roman" w:hAnsi="Times New Roman"/>
        </w:rPr>
        <w:t>: универсальные логические действия: обобщение</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Возраст:13-15 лет (8-9 классы)</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Время решения-8 мин.</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b/>
        </w:rPr>
        <w:t>Инструкция</w:t>
      </w:r>
      <w:r w:rsidRPr="00F73092">
        <w:rPr>
          <w:rFonts w:ascii="Times New Roman" w:hAnsi="Times New Roman"/>
        </w:rPr>
        <w:t>: В заданиях этого раздела содержится всего по два слова, которые объединены общим смыслом. Этот их общий смысл нужно постараться передать одним, в крайнем случае – двумя словами. Это одно слово и будет ответом на задание, его нужно записать рядом с номером задания.</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1.</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Пшеница, овес – ?</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зерновые</w:t>
      </w:r>
      <w:r w:rsidRPr="00F73092">
        <w:rPr>
          <w:rFonts w:ascii="Times New Roman" w:hAnsi="Times New Roman"/>
        </w:rPr>
        <w:t>, так как это слово точно передает общий смысл обоих слов, объединяя их этим общим смыслом.</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2.</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lastRenderedPageBreak/>
        <w:t>Хлеб, масло – ?</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пища</w:t>
      </w:r>
      <w:r w:rsidRPr="00F73092">
        <w:rPr>
          <w:rFonts w:ascii="Times New Roman" w:hAnsi="Times New Roman"/>
        </w:rPr>
        <w:t>, так как это слово правильно выражает общий смысл обоих названных слов.</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Раздел 4. Задания 61-76</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Яблоко, земляника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Сигарета, кофе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Часы, термометр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Нос, глаза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Эхо, зеркало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Картина, басня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Громко, тихо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Семя, яйцо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Герб, флаг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Кит, щука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Голод, жажда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Муравей, осина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Нож, проволока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Наверху, внизу – ?</w:t>
      </w:r>
    </w:p>
    <w:p w:rsidR="00FD41E4" w:rsidRP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Благословение, проклятие -?</w:t>
      </w:r>
    </w:p>
    <w:p w:rsidR="00F73092" w:rsidRDefault="00FD41E4"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Похвала, наказание – ?</w:t>
      </w:r>
    </w:p>
    <w:p w:rsidR="00FD41E4" w:rsidRPr="00F73092" w:rsidRDefault="00F73092" w:rsidP="00874D69">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Кл</w:t>
      </w:r>
      <w:r w:rsidR="00FD41E4" w:rsidRPr="00F73092">
        <w:rPr>
          <w:rFonts w:ascii="Times New Roman" w:hAnsi="Times New Roman"/>
          <w:sz w:val="24"/>
          <w:szCs w:val="24"/>
        </w:rPr>
        <w:t>юч:1-плоды; 2- наркотические возбуждающие средства; 3- приборы; 4-органы чувств; 5- отражение; 6- произведение искусства; 7-сила; 8-зародыши; 9-символы; 10-водные животные; 11- органические потребности; 12-живые организмы; 13-металлические изделия;14-положение в пространстве;; 15-пожелания (санкции); 16-меры воспитания.Обработка результатов теста</w:t>
      </w:r>
    </w:p>
    <w:p w:rsidR="00FD41E4" w:rsidRPr="00F73092" w:rsidRDefault="00FD41E4" w:rsidP="00F73092">
      <w:pPr>
        <w:shd w:val="clear" w:color="auto" w:fill="FFFFFF"/>
        <w:spacing w:after="0" w:line="240" w:lineRule="auto"/>
        <w:jc w:val="both"/>
        <w:rPr>
          <w:rFonts w:ascii="Times New Roman" w:hAnsi="Times New Roman"/>
          <w:sz w:val="24"/>
          <w:szCs w:val="24"/>
        </w:rPr>
      </w:pPr>
      <w:r w:rsidRPr="00F73092">
        <w:rPr>
          <w:rFonts w:ascii="Times New Roman" w:hAnsi="Times New Roman"/>
          <w:sz w:val="24"/>
          <w:szCs w:val="24"/>
        </w:rPr>
        <w:t>За совпадение ответов с ключом респонденту начисляется один балл. Для </w:t>
      </w:r>
      <w:r w:rsidRPr="00F73092">
        <w:rPr>
          <w:rFonts w:ascii="Times New Roman" w:hAnsi="Times New Roman"/>
          <w:iCs/>
          <w:sz w:val="24"/>
          <w:szCs w:val="24"/>
        </w:rPr>
        <w:t>субтеста 4</w:t>
      </w:r>
      <w:r w:rsidRPr="00F73092">
        <w:rPr>
          <w:rFonts w:ascii="Times New Roman" w:hAnsi="Times New Roman"/>
          <w:sz w:val="24"/>
          <w:szCs w:val="24"/>
        </w:rPr>
        <w:t> баллы подсчитываются следующим образом:</w:t>
      </w:r>
    </w:p>
    <w:p w:rsidR="00FD41E4" w:rsidRPr="00F73092" w:rsidRDefault="00FD41E4" w:rsidP="00874D69">
      <w:pPr>
        <w:numPr>
          <w:ilvl w:val="0"/>
          <w:numId w:val="183"/>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Совпадение с ключом – 2 балла.</w:t>
      </w:r>
    </w:p>
    <w:p w:rsidR="00FD41E4" w:rsidRPr="00F73092" w:rsidRDefault="00FD41E4" w:rsidP="00874D69">
      <w:pPr>
        <w:numPr>
          <w:ilvl w:val="0"/>
          <w:numId w:val="183"/>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Аналогичное, но неполное значение слова – 1 балл.</w:t>
      </w:r>
    </w:p>
    <w:p w:rsidR="00FD41E4" w:rsidRPr="00F73092" w:rsidRDefault="00FD41E4" w:rsidP="00874D69">
      <w:pPr>
        <w:numPr>
          <w:ilvl w:val="0"/>
          <w:numId w:val="183"/>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Несовпадение с ключом и вообще далекое от смысла слова понятие – 0 баллов.</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Уровни: 0-4 балла- низкий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5-12 баллов- средний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12-16 баллов- высокий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Н (низкий уровень)-1 балл- если у ребенка низкий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С (средний уровень)- 2балла- если у ребенка средний уровень</w:t>
      </w:r>
    </w:p>
    <w:p w:rsidR="00FD41E4" w:rsidRPr="00F73092" w:rsidRDefault="00FD41E4" w:rsidP="00E83279">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В (высокий уровень)- 3 балла- если у ребенка высокий уровень</w:t>
      </w:r>
    </w:p>
    <w:p w:rsidR="00B540EE" w:rsidRPr="00C701E7" w:rsidRDefault="00452C5F" w:rsidP="00E83279">
      <w:pPr>
        <w:pStyle w:val="3"/>
        <w:spacing w:before="0" w:beforeAutospacing="0"/>
        <w:rPr>
          <w:sz w:val="24"/>
          <w:szCs w:val="24"/>
        </w:rPr>
      </w:pPr>
      <w:bookmarkStart w:id="235" w:name="_Toc414553280"/>
      <w:r w:rsidRPr="00C701E7">
        <w:rPr>
          <w:sz w:val="24"/>
          <w:szCs w:val="24"/>
        </w:rPr>
        <w:lastRenderedPageBreak/>
        <w:t>2.4.</w:t>
      </w:r>
      <w:r w:rsidR="00B540EE" w:rsidRPr="00C701E7">
        <w:rPr>
          <w:sz w:val="24"/>
          <w:szCs w:val="24"/>
        </w:rPr>
        <w:t>5. Планируемые результаты коррекционной работы</w:t>
      </w:r>
      <w:bookmarkEnd w:id="235"/>
    </w:p>
    <w:p w:rsidR="00B540EE" w:rsidRPr="00C701E7" w:rsidRDefault="00B540EE" w:rsidP="00E83279">
      <w:pPr>
        <w:pStyle w:val="Default"/>
        <w:jc w:val="both"/>
        <w:rPr>
          <w:rFonts w:ascii="Times New Roman" w:hAnsi="Times New Roman" w:cs="Times New Roman"/>
          <w:color w:val="auto"/>
        </w:rPr>
      </w:pPr>
      <w:r w:rsidRPr="00C701E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701E7">
        <w:rPr>
          <w:rFonts w:ascii="Times New Roman" w:hAnsi="Times New Roman" w:cs="Times New Roman"/>
          <w:color w:val="auto"/>
        </w:rPr>
        <w:t xml:space="preserve">определенным </w:t>
      </w:r>
      <w:r w:rsidRPr="00C701E7">
        <w:rPr>
          <w:rFonts w:ascii="Times New Roman" w:hAnsi="Times New Roman" w:cs="Times New Roman"/>
          <w:color w:val="auto"/>
        </w:rPr>
        <w:t xml:space="preserve">ФГОС </w:t>
      </w:r>
      <w:r w:rsidR="00B46C06" w:rsidRPr="00C701E7">
        <w:rPr>
          <w:rFonts w:ascii="Times New Roman" w:hAnsi="Times New Roman" w:cs="Times New Roman"/>
          <w:color w:val="auto"/>
        </w:rPr>
        <w:t>ООО</w:t>
      </w:r>
      <w:r w:rsidRPr="00C701E7">
        <w:rPr>
          <w:rFonts w:ascii="Times New Roman" w:hAnsi="Times New Roman" w:cs="Times New Roman"/>
          <w:color w:val="auto"/>
        </w:rPr>
        <w:t xml:space="preserve">.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701E7">
        <w:rPr>
          <w:rFonts w:ascii="Times New Roman" w:hAnsi="Times New Roman" w:cs="Times New Roman"/>
          <w:color w:val="auto"/>
        </w:rPr>
        <w:t>ОВЗ</w:t>
      </w:r>
      <w:r w:rsidRPr="00C701E7">
        <w:rPr>
          <w:rFonts w:ascii="Times New Roman" w:hAnsi="Times New Roman" w:cs="Times New Roman"/>
          <w:color w:val="auto"/>
        </w:rPr>
        <w:t>.</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701E7">
        <w:rPr>
          <w:rFonts w:ascii="Times New Roman" w:hAnsi="Times New Roman" w:cs="Times New Roman"/>
          <w:color w:val="auto"/>
        </w:rPr>
        <w:t>ООП</w:t>
      </w:r>
      <w:r w:rsidRPr="00C701E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701E7">
        <w:rPr>
          <w:rFonts w:ascii="Times New Roman" w:hAnsi="Times New Roman" w:cs="Times New Roman"/>
          <w:color w:val="auto"/>
        </w:rPr>
        <w:t>ОВЗ</w:t>
      </w:r>
      <w:r w:rsidRPr="00C701E7">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831F59">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Достижения обучающихся с </w:t>
      </w:r>
      <w:r w:rsidR="00B46C06" w:rsidRPr="00C701E7">
        <w:rPr>
          <w:rFonts w:ascii="Times New Roman" w:hAnsi="Times New Roman" w:cs="Times New Roman"/>
          <w:color w:val="auto"/>
        </w:rPr>
        <w:t>ОВЗ</w:t>
      </w:r>
      <w:r w:rsidRPr="00C701E7">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701E7" w:rsidRDefault="00C701E7" w:rsidP="00831F59">
      <w:pPr>
        <w:pStyle w:val="Default"/>
        <w:ind w:firstLine="709"/>
        <w:jc w:val="both"/>
        <w:rPr>
          <w:rFonts w:ascii="Times New Roman" w:hAnsi="Times New Roman" w:cs="Times New Roman"/>
          <w:color w:val="auto"/>
        </w:rPr>
      </w:pPr>
    </w:p>
    <w:p w:rsidR="00BD2FC6" w:rsidRDefault="00BD2FC6" w:rsidP="00831F59">
      <w:pPr>
        <w:pStyle w:val="Default"/>
        <w:jc w:val="both"/>
        <w:rPr>
          <w:rFonts w:ascii="Times New Roman" w:hAnsi="Times New Roman" w:cs="Times New Roman"/>
          <w:color w:val="auto"/>
        </w:rPr>
      </w:pPr>
    </w:p>
    <w:p w:rsidR="00BD2FC6" w:rsidRDefault="00BD2FC6" w:rsidP="00831F59">
      <w:pPr>
        <w:pStyle w:val="Default"/>
        <w:ind w:firstLine="709"/>
        <w:jc w:val="both"/>
        <w:rPr>
          <w:rFonts w:ascii="Times New Roman" w:hAnsi="Times New Roman" w:cs="Times New Roman"/>
          <w:color w:val="auto"/>
        </w:rPr>
      </w:pPr>
    </w:p>
    <w:p w:rsidR="00BD2FC6" w:rsidRPr="00C701E7" w:rsidRDefault="00BD2FC6" w:rsidP="00DD1B11">
      <w:pPr>
        <w:pStyle w:val="Default"/>
        <w:ind w:firstLine="709"/>
        <w:jc w:val="center"/>
        <w:rPr>
          <w:rFonts w:ascii="Times New Roman" w:hAnsi="Times New Roman" w:cs="Times New Roman"/>
          <w:color w:val="auto"/>
        </w:rPr>
      </w:pPr>
    </w:p>
    <w:p w:rsidR="009171C0" w:rsidRPr="00E83279" w:rsidRDefault="009171C0" w:rsidP="00DD1B11">
      <w:pPr>
        <w:spacing w:after="0" w:line="240" w:lineRule="auto"/>
        <w:jc w:val="center"/>
        <w:rPr>
          <w:rFonts w:ascii="Times New Roman" w:hAnsi="Times New Roman"/>
          <w:b/>
          <w:sz w:val="24"/>
          <w:szCs w:val="24"/>
        </w:rPr>
      </w:pPr>
      <w:bookmarkStart w:id="236" w:name="_Toc414553281"/>
      <w:r w:rsidRPr="00E83279">
        <w:rPr>
          <w:rFonts w:ascii="Times New Roman" w:eastAsia="Times New Roman" w:hAnsi="Times New Roman"/>
          <w:b/>
          <w:sz w:val="24"/>
          <w:szCs w:val="24"/>
        </w:rPr>
        <w:t>3.</w:t>
      </w:r>
      <w:r w:rsidR="009C59CB" w:rsidRPr="00E83279">
        <w:rPr>
          <w:rFonts w:ascii="Times New Roman" w:eastAsia="Times New Roman" w:hAnsi="Times New Roman"/>
          <w:b/>
          <w:sz w:val="24"/>
          <w:szCs w:val="24"/>
        </w:rPr>
        <w:t>Организационный раздел основной образовательной программы основного общего образования</w:t>
      </w:r>
      <w:bookmarkEnd w:id="236"/>
    </w:p>
    <w:p w:rsidR="005E34F8" w:rsidRDefault="00BD2FC6" w:rsidP="00DD1B11">
      <w:pPr>
        <w:spacing w:after="0" w:line="240" w:lineRule="auto"/>
        <w:jc w:val="center"/>
        <w:rPr>
          <w:ins w:id="237" w:author="Ирина Васильевна" w:date="2016-04-05T14:08:00Z"/>
          <w:rFonts w:ascii="Times New Roman" w:hAnsi="Times New Roman"/>
          <w:b/>
          <w:sz w:val="24"/>
          <w:szCs w:val="24"/>
        </w:rPr>
      </w:pPr>
      <w:r>
        <w:rPr>
          <w:rFonts w:ascii="Times New Roman" w:hAnsi="Times New Roman"/>
          <w:b/>
          <w:sz w:val="24"/>
          <w:szCs w:val="24"/>
        </w:rPr>
        <w:t>3.1.</w:t>
      </w:r>
      <w:r w:rsidR="009171C0" w:rsidRPr="00E83279">
        <w:rPr>
          <w:rFonts w:ascii="Times New Roman" w:hAnsi="Times New Roman"/>
          <w:b/>
          <w:sz w:val="24"/>
          <w:szCs w:val="24"/>
        </w:rPr>
        <w:t>Учебны</w:t>
      </w:r>
      <w:r w:rsidR="00B45506">
        <w:rPr>
          <w:rFonts w:ascii="Times New Roman" w:hAnsi="Times New Roman"/>
          <w:b/>
          <w:sz w:val="24"/>
          <w:szCs w:val="24"/>
        </w:rPr>
        <w:t xml:space="preserve">й </w:t>
      </w:r>
      <w:r w:rsidR="009171C0" w:rsidRPr="00E83279">
        <w:rPr>
          <w:rFonts w:ascii="Times New Roman" w:hAnsi="Times New Roman"/>
          <w:b/>
          <w:sz w:val="24"/>
          <w:szCs w:val="24"/>
        </w:rPr>
        <w:t>пла</w:t>
      </w:r>
      <w:r w:rsidR="005E34F8">
        <w:rPr>
          <w:rFonts w:ascii="Times New Roman" w:hAnsi="Times New Roman"/>
          <w:b/>
          <w:sz w:val="24"/>
          <w:szCs w:val="24"/>
        </w:rPr>
        <w:t xml:space="preserve">н  </w:t>
      </w:r>
      <w:r w:rsidR="005E34F8" w:rsidRPr="00E83279">
        <w:rPr>
          <w:rFonts w:ascii="Times New Roman" w:hAnsi="Times New Roman"/>
          <w:b/>
          <w:sz w:val="24"/>
          <w:szCs w:val="24"/>
        </w:rPr>
        <w:t>муниципального бюджетного общеобразовательногоучреждения</w:t>
      </w:r>
    </w:p>
    <w:p w:rsidR="005E34F8" w:rsidRDefault="005E34F8" w:rsidP="00DD1B11">
      <w:pPr>
        <w:spacing w:after="0" w:line="240" w:lineRule="auto"/>
        <w:jc w:val="center"/>
        <w:rPr>
          <w:rFonts w:ascii="Times New Roman" w:hAnsi="Times New Roman"/>
          <w:b/>
          <w:sz w:val="24"/>
          <w:szCs w:val="24"/>
        </w:rPr>
      </w:pPr>
      <w:r w:rsidRPr="00E83279">
        <w:rPr>
          <w:rFonts w:ascii="Times New Roman" w:hAnsi="Times New Roman"/>
          <w:b/>
          <w:sz w:val="24"/>
          <w:szCs w:val="24"/>
        </w:rPr>
        <w:t>города Новосибирска«Лицей № 185»</w:t>
      </w:r>
    </w:p>
    <w:p w:rsidR="005E34F8" w:rsidRPr="00E83279" w:rsidRDefault="005E34F8" w:rsidP="00DD1B11">
      <w:pPr>
        <w:spacing w:after="0" w:line="240" w:lineRule="auto"/>
        <w:jc w:val="center"/>
        <w:rPr>
          <w:rFonts w:ascii="Times New Roman" w:hAnsi="Times New Roman"/>
          <w:b/>
          <w:sz w:val="24"/>
          <w:szCs w:val="24"/>
        </w:rPr>
      </w:pPr>
    </w:p>
    <w:p w:rsidR="009171C0" w:rsidRDefault="009171C0" w:rsidP="008D0B78">
      <w:pPr>
        <w:spacing w:after="0" w:line="240" w:lineRule="auto"/>
        <w:rPr>
          <w:rFonts w:ascii="Times New Roman" w:hAnsi="Times New Roman"/>
          <w:b/>
          <w:sz w:val="24"/>
          <w:szCs w:val="24"/>
        </w:rPr>
      </w:pPr>
    </w:p>
    <w:p w:rsidR="004465B2" w:rsidRPr="004465B2" w:rsidRDefault="004465B2" w:rsidP="00D83AC1">
      <w:pPr>
        <w:spacing w:after="0" w:line="240" w:lineRule="auto"/>
        <w:ind w:left="-1276"/>
        <w:jc w:val="center"/>
        <w:rPr>
          <w:rFonts w:ascii="Times New Roman" w:eastAsia="Times New Roman" w:hAnsi="Times New Roman"/>
          <w:bCs/>
        </w:rPr>
      </w:pPr>
      <w:r w:rsidRPr="00D83AC1">
        <w:rPr>
          <w:rFonts w:ascii="Times New Roman" w:eastAsia="Times New Roman" w:hAnsi="Times New Roman"/>
          <w:bCs/>
        </w:rPr>
        <w:t>2013 – 2018 уч. годы</w:t>
      </w:r>
      <w:r w:rsidRPr="004465B2">
        <w:rPr>
          <w:rFonts w:ascii="Times New Roman" w:eastAsia="Times New Roman" w:hAnsi="Times New Roman"/>
          <w:bCs/>
        </w:rPr>
        <w:t xml:space="preserve"> </w:t>
      </w:r>
      <w:r w:rsidR="005E34F8" w:rsidRPr="004465B2">
        <w:rPr>
          <w:rFonts w:ascii="Times New Roman" w:eastAsia="Times New Roman" w:hAnsi="Times New Roman"/>
          <w:bCs/>
        </w:rPr>
        <w:t>(общеобразовательные классы)</w:t>
      </w:r>
    </w:p>
    <w:p w:rsidR="004465B2" w:rsidRPr="004465B2" w:rsidRDefault="004465B2" w:rsidP="008D0B78">
      <w:pPr>
        <w:spacing w:after="0" w:line="240" w:lineRule="auto"/>
        <w:ind w:left="-1276"/>
        <w:rPr>
          <w:rFonts w:ascii="Times New Roman" w:eastAsia="Times New Roman" w:hAnsi="Times New Roman"/>
          <w:bCs/>
        </w:rPr>
      </w:pPr>
    </w:p>
    <w:tbl>
      <w:tblPr>
        <w:tblW w:w="12851" w:type="dxa"/>
        <w:tblInd w:w="-1310" w:type="dxa"/>
        <w:tblLook w:val="04A0"/>
      </w:tblPr>
      <w:tblGrid>
        <w:gridCol w:w="2127"/>
        <w:gridCol w:w="2632"/>
        <w:gridCol w:w="566"/>
        <w:gridCol w:w="766"/>
        <w:gridCol w:w="566"/>
        <w:gridCol w:w="766"/>
        <w:gridCol w:w="566"/>
        <w:gridCol w:w="766"/>
        <w:gridCol w:w="566"/>
        <w:gridCol w:w="766"/>
        <w:gridCol w:w="566"/>
        <w:gridCol w:w="766"/>
        <w:gridCol w:w="666"/>
        <w:gridCol w:w="766"/>
      </w:tblGrid>
      <w:tr w:rsidR="004465B2" w:rsidRPr="004465B2" w:rsidTr="00831F59">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4465B2" w:rsidRPr="004465B2" w:rsidTr="00831F59">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line="240" w:lineRule="auto"/>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line="240" w:lineRule="auto"/>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4465B2" w:rsidRPr="00DE3FE6" w:rsidTr="00831F59">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1071FF" w:rsidRDefault="004465B2"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4465B2" w:rsidRPr="00DE3FE6"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4465B2" w:rsidRPr="004465B2" w:rsidTr="00831F59">
        <w:trPr>
          <w:trHeight w:val="330"/>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831F59">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4465B2" w:rsidRPr="004465B2" w:rsidTr="00831F59">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4465B2" w:rsidRPr="001071FF" w:rsidRDefault="004465B2" w:rsidP="00831F59">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831F59">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4465B2">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4465B2">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4465B2" w:rsidRPr="004465B2"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831F59">
        <w:trPr>
          <w:trHeight w:val="469"/>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831F59">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4465B2" w:rsidRPr="004465B2" w:rsidTr="00831F59">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57"/>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831F59">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4465B2" w:rsidRPr="004465B2" w:rsidTr="00831F59">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4465B2" w:rsidRPr="004465B2" w:rsidTr="00831F59">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91781A">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Информатика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831F59">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i/>
                <w:sz w:val="20"/>
                <w:szCs w:val="20"/>
              </w:rPr>
            </w:pPr>
          </w:p>
          <w:p w:rsidR="004465B2" w:rsidRPr="004465B2" w:rsidRDefault="004465B2" w:rsidP="001228E8">
            <w:pPr>
              <w:spacing w:line="240" w:lineRule="auto"/>
              <w:jc w:val="center"/>
              <w:rPr>
                <w:rFonts w:ascii="Times New Roman" w:eastAsia="Times New Roman" w:hAnsi="Times New Roman"/>
                <w:b/>
                <w:i/>
                <w:sz w:val="20"/>
                <w:szCs w:val="20"/>
              </w:rPr>
            </w:pPr>
          </w:p>
          <w:p w:rsidR="004465B2" w:rsidRPr="004465B2" w:rsidRDefault="004465B2"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831F59">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4465B2" w:rsidRPr="004465B2" w:rsidRDefault="004465B2" w:rsidP="005E34F8">
            <w:pPr>
              <w:spacing w:after="0"/>
              <w:jc w:val="right"/>
              <w:rPr>
                <w:rFonts w:ascii="Times New Roman" w:eastAsia="Times New Roman" w:hAnsi="Times New Roman"/>
                <w:b/>
                <w:bCs/>
                <w:sz w:val="20"/>
                <w:szCs w:val="20"/>
              </w:rPr>
            </w:pPr>
          </w:p>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4465B2" w:rsidRPr="004465B2" w:rsidRDefault="004465B2" w:rsidP="005E34F8">
            <w:pPr>
              <w:spacing w:after="0"/>
              <w:jc w:val="right"/>
              <w:rPr>
                <w:rFonts w:ascii="Times New Roman" w:eastAsia="Times New Roman" w:hAnsi="Times New Roman"/>
                <w:b/>
                <w:bCs/>
                <w:sz w:val="20"/>
                <w:szCs w:val="20"/>
              </w:rPr>
            </w:pPr>
          </w:p>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4465B2" w:rsidRPr="004465B2" w:rsidTr="00831F59">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lastRenderedPageBreak/>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jc w:val="right"/>
              <w:rPr>
                <w:rFonts w:ascii="Times New Roman" w:eastAsia="Times New Roman" w:hAnsi="Times New Roman"/>
                <w:b/>
                <w:bCs/>
                <w:sz w:val="20"/>
                <w:szCs w:val="20"/>
              </w:rPr>
            </w:pPr>
          </w:p>
          <w:p w:rsidR="004465B2" w:rsidRPr="004465B2" w:rsidRDefault="004465B2" w:rsidP="004465B2">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jc w:val="right"/>
              <w:rPr>
                <w:rFonts w:ascii="Times New Roman" w:eastAsia="Times New Roman" w:hAnsi="Times New Roman"/>
                <w:b/>
                <w:bCs/>
                <w:sz w:val="20"/>
                <w:szCs w:val="20"/>
              </w:rPr>
            </w:pPr>
          </w:p>
          <w:p w:rsidR="004465B2" w:rsidRPr="004465B2" w:rsidRDefault="004465B2" w:rsidP="004465B2">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4465B2" w:rsidRPr="004465B2" w:rsidTr="008D0B78">
        <w:trPr>
          <w:trHeight w:val="583"/>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1228E8">
      <w:pPr>
        <w:tabs>
          <w:tab w:val="left" w:pos="4500"/>
          <w:tab w:val="left" w:pos="9180"/>
          <w:tab w:val="left" w:pos="9360"/>
        </w:tabs>
        <w:spacing w:after="0" w:line="360" w:lineRule="auto"/>
        <w:ind w:left="-1276"/>
        <w:jc w:val="both"/>
        <w:rPr>
          <w:rFonts w:ascii="Times New Roman" w:hAnsi="Times New Roman"/>
          <w:bCs/>
          <w:sz w:val="20"/>
          <w:szCs w:val="20"/>
        </w:rPr>
      </w:pPr>
    </w:p>
    <w:p w:rsidR="004465B2" w:rsidRPr="004465B2" w:rsidRDefault="004465B2" w:rsidP="004465B2">
      <w:pPr>
        <w:ind w:left="-1276"/>
        <w:rPr>
          <w:rFonts w:ascii="Times New Roman" w:eastAsia="Times New Roman" w:hAnsi="Times New Roman"/>
          <w:bCs/>
          <w:sz w:val="20"/>
          <w:szCs w:val="20"/>
        </w:rPr>
      </w:pPr>
      <w:r w:rsidRPr="004465B2">
        <w:rPr>
          <w:rFonts w:ascii="Times New Roman" w:eastAsia="Times New Roman" w:hAnsi="Times New Roman"/>
          <w:bCs/>
          <w:sz w:val="20"/>
          <w:szCs w:val="20"/>
        </w:rPr>
        <w:t xml:space="preserve"> (классы с углублённым изучением математики)</w:t>
      </w:r>
    </w:p>
    <w:tbl>
      <w:tblPr>
        <w:tblW w:w="11286" w:type="dxa"/>
        <w:tblInd w:w="-1310" w:type="dxa"/>
        <w:tblLook w:val="04A0"/>
      </w:tblPr>
      <w:tblGrid>
        <w:gridCol w:w="2042"/>
        <w:gridCol w:w="2632"/>
        <w:gridCol w:w="566"/>
        <w:gridCol w:w="766"/>
        <w:gridCol w:w="566"/>
        <w:gridCol w:w="766"/>
        <w:gridCol w:w="566"/>
        <w:gridCol w:w="766"/>
        <w:gridCol w:w="566"/>
        <w:gridCol w:w="766"/>
        <w:gridCol w:w="566"/>
        <w:gridCol w:w="766"/>
        <w:gridCol w:w="666"/>
        <w:gridCol w:w="766"/>
      </w:tblGrid>
      <w:tr w:rsidR="004465B2" w:rsidRPr="004465B2" w:rsidTr="004465B2">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4465B2" w:rsidRPr="004465B2" w:rsidTr="004465B2">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4465B2" w:rsidRPr="004465B2" w:rsidTr="004465B2">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4465B2" w:rsidRPr="004465B2" w:rsidTr="004465B2">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FC5C52" w:rsidRDefault="004465B2"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5E34F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4465B2" w:rsidRPr="00FC5C52" w:rsidRDefault="004465B2" w:rsidP="005E34F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4465B2" w:rsidRPr="004465B2" w:rsidTr="004465B2">
        <w:trPr>
          <w:trHeight w:val="330"/>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4465B2" w:rsidRPr="00FC5C52" w:rsidRDefault="004465B2" w:rsidP="005E34F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4465B2">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4465B2" w:rsidRPr="00FC5C52" w:rsidRDefault="004465B2" w:rsidP="00FC5C52">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4465B2" w:rsidRPr="004465B2" w:rsidTr="004465B2">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4465B2">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w:t>
            </w:r>
            <w:r w:rsidRPr="004465B2">
              <w:rPr>
                <w:rFonts w:ascii="Times New Roman" w:eastAsia="Times New Roman" w:hAnsi="Times New Roman"/>
                <w:sz w:val="20"/>
                <w:szCs w:val="20"/>
              </w:rPr>
              <w:lastRenderedPageBreak/>
              <w:t>научные предметы</w:t>
            </w:r>
          </w:p>
        </w:tc>
        <w:tc>
          <w:tcPr>
            <w:tcW w:w="2632"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Физика</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4465B2" w:rsidRPr="004465B2" w:rsidTr="004465B2">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4465B2">
        <w:trPr>
          <w:trHeight w:val="469"/>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4465B2">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4465B2" w:rsidRPr="004465B2" w:rsidTr="00A376CC">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4465B2">
        <w:trPr>
          <w:trHeight w:val="97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A376CC">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4465B2" w:rsidRPr="004465B2" w:rsidTr="004465B2">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4465B2" w:rsidRPr="004465B2" w:rsidTr="004465B2">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Информатика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4465B2">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4465B2">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4465B2" w:rsidRPr="004465B2" w:rsidTr="004465B2">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4465B2">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A376CC">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A376CC">
            <w:pPr>
              <w:spacing w:after="0" w:line="240" w:lineRule="auto"/>
              <w:rPr>
                <w:rFonts w:ascii="Times New Roman" w:hAnsi="Times New Roman"/>
                <w:sz w:val="20"/>
                <w:szCs w:val="20"/>
              </w:rPr>
            </w:pPr>
            <w:r w:rsidRPr="004465B2">
              <w:rPr>
                <w:rFonts w:ascii="Times New Roman" w:hAnsi="Times New Roman"/>
                <w:sz w:val="20"/>
                <w:szCs w:val="20"/>
              </w:rPr>
              <w:lastRenderedPageBreak/>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4465B2" w:rsidRPr="004465B2" w:rsidRDefault="004465B2" w:rsidP="00A376CC">
            <w:pPr>
              <w:spacing w:line="240" w:lineRule="auto"/>
              <w:rPr>
                <w:rFonts w:ascii="Times New Roman" w:eastAsia="Times New Roman" w:hAnsi="Times New Roman"/>
                <w:b/>
                <w:bCs/>
                <w:sz w:val="20"/>
                <w:szCs w:val="20"/>
              </w:rPr>
            </w:pPr>
          </w:p>
          <w:p w:rsidR="004465B2" w:rsidRPr="004465B2" w:rsidRDefault="004465B2" w:rsidP="00A376CC">
            <w:pPr>
              <w:spacing w:line="240" w:lineRule="auto"/>
              <w:rPr>
                <w:rFonts w:ascii="Times New Roman" w:eastAsia="Times New Roman" w:hAnsi="Times New Roman"/>
                <w:b/>
                <w:bCs/>
                <w:sz w:val="20"/>
                <w:szCs w:val="20"/>
              </w:rPr>
            </w:pPr>
          </w:p>
          <w:p w:rsidR="004465B2" w:rsidRPr="004465B2" w:rsidRDefault="004465B2" w:rsidP="00A376CC">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4465B2" w:rsidRPr="004465B2" w:rsidRDefault="004465B2" w:rsidP="00A376CC">
            <w:pPr>
              <w:spacing w:line="240" w:lineRule="auto"/>
              <w:jc w:val="right"/>
              <w:rPr>
                <w:rFonts w:ascii="Times New Roman" w:eastAsia="Times New Roman" w:hAnsi="Times New Roman"/>
                <w:b/>
                <w:bCs/>
                <w:sz w:val="20"/>
                <w:szCs w:val="20"/>
              </w:rPr>
            </w:pPr>
          </w:p>
          <w:p w:rsidR="004465B2" w:rsidRPr="004465B2" w:rsidRDefault="004465B2" w:rsidP="00A376CC">
            <w:pPr>
              <w:spacing w:line="240" w:lineRule="auto"/>
              <w:jc w:val="right"/>
              <w:rPr>
                <w:rFonts w:ascii="Times New Roman" w:eastAsia="Times New Roman" w:hAnsi="Times New Roman"/>
                <w:b/>
                <w:bCs/>
                <w:sz w:val="20"/>
                <w:szCs w:val="20"/>
              </w:rPr>
            </w:pPr>
          </w:p>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p>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p>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A376CC">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4465B2">
      <w:pPr>
        <w:ind w:left="-1276"/>
        <w:rPr>
          <w:rFonts w:ascii="Times New Roman" w:eastAsia="Times New Roman" w:hAnsi="Times New Roman"/>
          <w:bCs/>
          <w:sz w:val="20"/>
          <w:szCs w:val="20"/>
        </w:rPr>
      </w:pPr>
    </w:p>
    <w:p w:rsidR="008D0B78" w:rsidRPr="004465B2" w:rsidRDefault="008D0B78" w:rsidP="008D0B78">
      <w:pPr>
        <w:spacing w:after="0" w:line="240" w:lineRule="auto"/>
        <w:ind w:left="-1276"/>
        <w:rPr>
          <w:rFonts w:ascii="Times New Roman" w:eastAsia="Times New Roman" w:hAnsi="Times New Roman"/>
          <w:bCs/>
        </w:rPr>
      </w:pPr>
      <w:r w:rsidRPr="004465B2">
        <w:rPr>
          <w:rFonts w:ascii="Times New Roman" w:eastAsia="Times New Roman" w:hAnsi="Times New Roman"/>
          <w:bCs/>
        </w:rPr>
        <w:t xml:space="preserve"> 201</w:t>
      </w:r>
      <w:r>
        <w:rPr>
          <w:rFonts w:ascii="Times New Roman" w:eastAsia="Times New Roman" w:hAnsi="Times New Roman"/>
          <w:bCs/>
        </w:rPr>
        <w:t>4</w:t>
      </w:r>
      <w:r w:rsidRPr="004465B2">
        <w:rPr>
          <w:rFonts w:ascii="Times New Roman" w:eastAsia="Times New Roman" w:hAnsi="Times New Roman"/>
          <w:bCs/>
        </w:rPr>
        <w:t xml:space="preserve"> – 201</w:t>
      </w:r>
      <w:r>
        <w:rPr>
          <w:rFonts w:ascii="Times New Roman" w:eastAsia="Times New Roman" w:hAnsi="Times New Roman"/>
          <w:bCs/>
        </w:rPr>
        <w:t>9</w:t>
      </w:r>
      <w:r w:rsidRPr="004465B2">
        <w:rPr>
          <w:rFonts w:ascii="Times New Roman" w:eastAsia="Times New Roman" w:hAnsi="Times New Roman"/>
          <w:bCs/>
        </w:rPr>
        <w:t xml:space="preserve"> уч. годы (общеобразовательные классы)</w:t>
      </w:r>
    </w:p>
    <w:p w:rsidR="008D0B78" w:rsidRPr="004465B2" w:rsidRDefault="008D0B78" w:rsidP="008D0B78">
      <w:pPr>
        <w:spacing w:after="0"/>
        <w:ind w:left="-1276"/>
        <w:rPr>
          <w:rFonts w:ascii="Times New Roman" w:eastAsia="Times New Roman" w:hAnsi="Times New Roman"/>
          <w:bCs/>
        </w:rPr>
      </w:pPr>
    </w:p>
    <w:tbl>
      <w:tblPr>
        <w:tblW w:w="12851" w:type="dxa"/>
        <w:tblInd w:w="-1310" w:type="dxa"/>
        <w:tblLook w:val="04A0"/>
      </w:tblPr>
      <w:tblGrid>
        <w:gridCol w:w="2127"/>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DE3FE6" w:rsidTr="001228E8">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1071FF" w:rsidRDefault="008D0B78"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8D0B78" w:rsidRPr="00DE3FE6"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8D0B7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lastRenderedPageBreak/>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57"/>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lastRenderedPageBreak/>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8D0B78" w:rsidRPr="004465B2" w:rsidTr="001228E8">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8D0B78" w:rsidRPr="004465B2" w:rsidTr="001228E8">
        <w:trPr>
          <w:trHeight w:val="572"/>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8D0B78" w:rsidRPr="004465B2" w:rsidRDefault="008D0B78" w:rsidP="001228E8">
      <w:pPr>
        <w:tabs>
          <w:tab w:val="left" w:pos="4500"/>
          <w:tab w:val="left" w:pos="9180"/>
          <w:tab w:val="left" w:pos="9360"/>
        </w:tabs>
        <w:spacing w:after="0" w:line="360" w:lineRule="auto"/>
        <w:ind w:left="-1276"/>
        <w:jc w:val="both"/>
        <w:rPr>
          <w:rFonts w:ascii="Times New Roman" w:hAnsi="Times New Roman"/>
          <w:bCs/>
          <w:sz w:val="20"/>
          <w:szCs w:val="20"/>
        </w:rPr>
      </w:pPr>
    </w:p>
    <w:p w:rsidR="008D0B78" w:rsidRPr="00AF4D5C" w:rsidRDefault="008D0B78" w:rsidP="008D0B78">
      <w:pPr>
        <w:ind w:left="-1276"/>
        <w:rPr>
          <w:rFonts w:ascii="Times New Roman" w:eastAsia="Times New Roman" w:hAnsi="Times New Roman"/>
          <w:bCs/>
          <w:sz w:val="24"/>
          <w:szCs w:val="24"/>
        </w:rPr>
      </w:pPr>
      <w:r w:rsidRPr="00AF4D5C">
        <w:rPr>
          <w:rFonts w:ascii="Times New Roman" w:eastAsia="Times New Roman" w:hAnsi="Times New Roman"/>
          <w:bCs/>
          <w:sz w:val="24"/>
          <w:szCs w:val="24"/>
        </w:rPr>
        <w:t xml:space="preserve">                                                           (классы с углублённым изучением математики)</w:t>
      </w:r>
    </w:p>
    <w:tbl>
      <w:tblPr>
        <w:tblW w:w="11286" w:type="dxa"/>
        <w:tblInd w:w="-1310" w:type="dxa"/>
        <w:tblLook w:val="04A0"/>
      </w:tblPr>
      <w:tblGrid>
        <w:gridCol w:w="2042"/>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4465B2" w:rsidTr="001228E8">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97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8D0B78" w:rsidRPr="004465B2" w:rsidTr="001228E8">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Del="008D0B78" w:rsidRDefault="004465B2" w:rsidP="008D0B78">
      <w:pPr>
        <w:spacing w:after="0"/>
        <w:ind w:left="-1276"/>
        <w:rPr>
          <w:del w:id="238" w:author="Ирина Васильевна" w:date="2016-04-05T14:29:00Z"/>
          <w:rFonts w:ascii="Times New Roman" w:eastAsia="Times New Roman" w:hAnsi="Times New Roman"/>
          <w:bCs/>
          <w:sz w:val="20"/>
          <w:szCs w:val="20"/>
        </w:rPr>
      </w:pPr>
    </w:p>
    <w:p w:rsidR="008D0B78" w:rsidRPr="00AF4D5C" w:rsidRDefault="008D0B78" w:rsidP="008D0B78">
      <w:pPr>
        <w:spacing w:after="0" w:line="240" w:lineRule="auto"/>
        <w:ind w:left="-1276"/>
        <w:rPr>
          <w:rFonts w:ascii="Times New Roman" w:eastAsia="Times New Roman" w:hAnsi="Times New Roman"/>
          <w:bCs/>
          <w:sz w:val="24"/>
          <w:szCs w:val="24"/>
        </w:rPr>
      </w:pPr>
      <w:r w:rsidRPr="00AF4D5C">
        <w:rPr>
          <w:rFonts w:ascii="Times New Roman" w:eastAsia="Times New Roman" w:hAnsi="Times New Roman"/>
          <w:bCs/>
          <w:sz w:val="24"/>
          <w:szCs w:val="24"/>
        </w:rPr>
        <w:t>2015 – 2020 уч. годы  (общеобразовательные классы)</w:t>
      </w:r>
    </w:p>
    <w:p w:rsidR="008D0B78" w:rsidRPr="004465B2" w:rsidRDefault="008D0B78" w:rsidP="008D0B78">
      <w:pPr>
        <w:spacing w:after="0"/>
        <w:ind w:left="-1276"/>
        <w:rPr>
          <w:rFonts w:ascii="Times New Roman" w:eastAsia="Times New Roman" w:hAnsi="Times New Roman"/>
          <w:bCs/>
        </w:rPr>
      </w:pPr>
    </w:p>
    <w:tbl>
      <w:tblPr>
        <w:tblW w:w="12851" w:type="dxa"/>
        <w:tblInd w:w="-1310" w:type="dxa"/>
        <w:tblLook w:val="04A0"/>
      </w:tblPr>
      <w:tblGrid>
        <w:gridCol w:w="2127"/>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line="240" w:lineRule="auto"/>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DE3FE6" w:rsidTr="001228E8">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1071FF" w:rsidRDefault="008D0B78"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8D0B78" w:rsidRPr="00DE3FE6"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57"/>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lastRenderedPageBreak/>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lastRenderedPageBreak/>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lastRenderedPageBreak/>
              <w:t>70</w:t>
            </w:r>
          </w:p>
        </w:tc>
      </w:tr>
      <w:tr w:rsidR="008D0B78" w:rsidRPr="004465B2" w:rsidTr="001228E8">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lastRenderedPageBreak/>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F65D27">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8D0B78" w:rsidRPr="004465B2" w:rsidTr="001228E8">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8D0B78" w:rsidRPr="004465B2" w:rsidTr="001228E8">
        <w:trPr>
          <w:trHeight w:val="572"/>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8D0B78" w:rsidRPr="004465B2" w:rsidRDefault="008D0B78" w:rsidP="008D0B78">
      <w:pPr>
        <w:tabs>
          <w:tab w:val="left" w:pos="4500"/>
          <w:tab w:val="left" w:pos="9180"/>
          <w:tab w:val="left" w:pos="9360"/>
        </w:tabs>
        <w:spacing w:after="0" w:line="360" w:lineRule="auto"/>
        <w:ind w:left="-1276"/>
        <w:jc w:val="both"/>
        <w:rPr>
          <w:rFonts w:ascii="Times New Roman" w:hAnsi="Times New Roman"/>
          <w:bCs/>
          <w:sz w:val="20"/>
          <w:szCs w:val="20"/>
        </w:rPr>
      </w:pPr>
    </w:p>
    <w:p w:rsidR="008D0B78" w:rsidRPr="00AF4D5C" w:rsidRDefault="008D0B78" w:rsidP="008D0B78">
      <w:pPr>
        <w:spacing w:after="0"/>
        <w:ind w:left="-1276"/>
        <w:rPr>
          <w:rFonts w:ascii="Times New Roman" w:eastAsia="Times New Roman" w:hAnsi="Times New Roman"/>
          <w:bCs/>
          <w:sz w:val="24"/>
          <w:szCs w:val="24"/>
        </w:rPr>
      </w:pPr>
      <w:r w:rsidRPr="00AF4D5C">
        <w:rPr>
          <w:rFonts w:ascii="Times New Roman" w:eastAsia="Times New Roman" w:hAnsi="Times New Roman"/>
          <w:bCs/>
          <w:sz w:val="24"/>
          <w:szCs w:val="24"/>
        </w:rPr>
        <w:t xml:space="preserve">                                                           (классы с углублённым изучением математики)</w:t>
      </w:r>
    </w:p>
    <w:tbl>
      <w:tblPr>
        <w:tblW w:w="11286" w:type="dxa"/>
        <w:tblInd w:w="-1310" w:type="dxa"/>
        <w:tblLook w:val="04A0"/>
      </w:tblPr>
      <w:tblGrid>
        <w:gridCol w:w="2042"/>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F65D27">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F65D27">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4465B2" w:rsidTr="001228E8">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lastRenderedPageBreak/>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Физическая культура и основы </w:t>
            </w:r>
            <w:r w:rsidRPr="004465B2">
              <w:rPr>
                <w:rFonts w:ascii="Times New Roman" w:eastAsia="Times New Roman" w:hAnsi="Times New Roman"/>
                <w:sz w:val="20"/>
                <w:szCs w:val="20"/>
              </w:rPr>
              <w:lastRenderedPageBreak/>
              <w:t>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97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lastRenderedPageBreak/>
              <w:t>Итого</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8D0B78" w:rsidRPr="004465B2" w:rsidTr="001228E8">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4465B2">
      <w:pPr>
        <w:ind w:left="-1276"/>
        <w:rPr>
          <w:rFonts w:ascii="Times New Roman" w:eastAsia="Times New Roman" w:hAnsi="Times New Roman"/>
          <w:bCs/>
          <w:sz w:val="20"/>
          <w:szCs w:val="20"/>
        </w:rPr>
      </w:pPr>
    </w:p>
    <w:p w:rsidR="004465B2" w:rsidRPr="004465B2" w:rsidRDefault="004465B2" w:rsidP="004465B2">
      <w:pPr>
        <w:ind w:left="-1276"/>
        <w:rPr>
          <w:rFonts w:ascii="Times New Roman" w:eastAsia="Times New Roman" w:hAnsi="Times New Roman"/>
          <w:bCs/>
          <w:sz w:val="20"/>
          <w:szCs w:val="20"/>
        </w:rPr>
      </w:pPr>
    </w:p>
    <w:p w:rsidR="004465B2" w:rsidRDefault="00985AA9" w:rsidP="00985AA9">
      <w:pPr>
        <w:ind w:left="-1276"/>
        <w:jc w:val="center"/>
        <w:rPr>
          <w:rFonts w:ascii="Times New Roman" w:eastAsia="Times New Roman" w:hAnsi="Times New Roman"/>
          <w:bCs/>
          <w:sz w:val="24"/>
          <w:szCs w:val="24"/>
        </w:rPr>
      </w:pPr>
      <w:r w:rsidRPr="00985AA9">
        <w:rPr>
          <w:rFonts w:ascii="Times New Roman" w:eastAsia="Times New Roman" w:hAnsi="Times New Roman"/>
          <w:bCs/>
          <w:sz w:val="24"/>
          <w:szCs w:val="24"/>
        </w:rPr>
        <w:lastRenderedPageBreak/>
        <w:t>Учебный план на 2015-2016 учебный год</w:t>
      </w:r>
    </w:p>
    <w:p w:rsidR="00985AA9" w:rsidRPr="00A94721" w:rsidRDefault="00985AA9" w:rsidP="00985AA9">
      <w:pPr>
        <w:shd w:val="clear" w:color="auto" w:fill="FFFFFF"/>
        <w:spacing w:after="0" w:line="240" w:lineRule="auto"/>
        <w:ind w:right="5"/>
        <w:jc w:val="center"/>
        <w:rPr>
          <w:rFonts w:ascii="Times New Roman" w:hAnsi="Times New Roman"/>
          <w:b/>
          <w:sz w:val="28"/>
          <w:szCs w:val="28"/>
        </w:rPr>
      </w:pPr>
      <w:r w:rsidRPr="00A94721">
        <w:rPr>
          <w:rFonts w:ascii="Times New Roman" w:hAnsi="Times New Roman"/>
          <w:b/>
          <w:sz w:val="28"/>
          <w:szCs w:val="28"/>
        </w:rPr>
        <w:t xml:space="preserve">Пятые классы  </w:t>
      </w:r>
    </w:p>
    <w:p w:rsidR="00985AA9" w:rsidRPr="004465B2" w:rsidRDefault="00985AA9" w:rsidP="00985AA9">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985AA9" w:rsidRDefault="00985AA9" w:rsidP="00985AA9">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p w:rsidR="00AF4D5C" w:rsidRPr="004465B2" w:rsidRDefault="00AF4D5C" w:rsidP="00AF4D5C">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AF4D5C" w:rsidRPr="004465B2" w:rsidRDefault="00AF4D5C" w:rsidP="00AF4D5C">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3261"/>
        <w:gridCol w:w="850"/>
        <w:gridCol w:w="1134"/>
        <w:gridCol w:w="992"/>
        <w:gridCol w:w="2694"/>
      </w:tblGrid>
      <w:tr w:rsidR="00AF4D5C" w:rsidRPr="00A94721" w:rsidTr="00AF4D5C">
        <w:tc>
          <w:tcPr>
            <w:tcW w:w="2268" w:type="dxa"/>
          </w:tcPr>
          <w:p w:rsidR="00AF4D5C" w:rsidRPr="001C37A3" w:rsidRDefault="00AF4D5C" w:rsidP="00BF2F04">
            <w:pPr>
              <w:spacing w:after="0"/>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3261" w:type="dxa"/>
            <w:vAlign w:val="center"/>
          </w:tcPr>
          <w:p w:rsidR="00AF4D5C" w:rsidRPr="001C37A3" w:rsidRDefault="00AF4D5C" w:rsidP="00BF2F04">
            <w:pPr>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2976" w:type="dxa"/>
            <w:gridSpan w:val="3"/>
            <w:tcBorders>
              <w:top w:val="single" w:sz="4" w:space="0" w:color="auto"/>
              <w:bottom w:val="single" w:sz="4" w:space="0" w:color="auto"/>
              <w:right w:val="single" w:sz="4" w:space="0" w:color="auto"/>
            </w:tcBorders>
            <w:shd w:val="clear" w:color="auto" w:fill="auto"/>
          </w:tcPr>
          <w:p w:rsidR="00AF4D5C" w:rsidRPr="001C37A3" w:rsidRDefault="00AF4D5C" w:rsidP="00BF2F04">
            <w:pPr>
              <w:rPr>
                <w:rFonts w:ascii="Times New Roman" w:hAnsi="Times New Roman"/>
                <w:b/>
                <w:sz w:val="24"/>
                <w:szCs w:val="24"/>
              </w:rPr>
            </w:pPr>
            <w:r w:rsidRPr="001C37A3">
              <w:rPr>
                <w:rFonts w:ascii="Times New Roman" w:hAnsi="Times New Roman"/>
                <w:b/>
                <w:sz w:val="24"/>
                <w:szCs w:val="24"/>
              </w:rPr>
              <w:t xml:space="preserve">  Классы</w:t>
            </w:r>
          </w:p>
        </w:tc>
        <w:tc>
          <w:tcPr>
            <w:tcW w:w="2694" w:type="dxa"/>
            <w:tcBorders>
              <w:top w:val="single" w:sz="4" w:space="0" w:color="auto"/>
              <w:bottom w:val="single" w:sz="4" w:space="0" w:color="auto"/>
              <w:right w:val="single" w:sz="4" w:space="0" w:color="auto"/>
            </w:tcBorders>
          </w:tcPr>
          <w:p w:rsidR="00AF4D5C" w:rsidRPr="00FC0FB9" w:rsidRDefault="00AF4D5C" w:rsidP="00BF2F04">
            <w:pPr>
              <w:rPr>
                <w:rFonts w:ascii="Times New Roman" w:hAnsi="Times New Roman"/>
                <w:b/>
              </w:rPr>
            </w:pPr>
            <w:r w:rsidRPr="00FC0FB9">
              <w:rPr>
                <w:rFonts w:ascii="Times New Roman" w:hAnsi="Times New Roman"/>
                <w:b/>
              </w:rPr>
              <w:t>Промежуточная аттестация</w:t>
            </w:r>
          </w:p>
        </w:tc>
      </w:tr>
      <w:tr w:rsidR="00AF4D5C" w:rsidRPr="00A94721" w:rsidTr="00AF4D5C">
        <w:trPr>
          <w:trHeight w:val="305"/>
        </w:trPr>
        <w:tc>
          <w:tcPr>
            <w:tcW w:w="2268" w:type="dxa"/>
            <w:tcBorders>
              <w:top w:val="single" w:sz="4" w:space="0" w:color="auto"/>
            </w:tcBorders>
          </w:tcPr>
          <w:p w:rsidR="00AF4D5C" w:rsidRPr="001C37A3" w:rsidRDefault="00AF4D5C" w:rsidP="00BF2F04">
            <w:pPr>
              <w:spacing w:after="0"/>
              <w:jc w:val="center"/>
              <w:rPr>
                <w:rFonts w:ascii="Times New Roman" w:hAnsi="Times New Roman"/>
                <w:sz w:val="24"/>
                <w:szCs w:val="24"/>
              </w:rPr>
            </w:pPr>
          </w:p>
        </w:tc>
        <w:tc>
          <w:tcPr>
            <w:tcW w:w="6237" w:type="dxa"/>
            <w:gridSpan w:val="4"/>
            <w:tcBorders>
              <w:top w:val="single" w:sz="4" w:space="0" w:color="auto"/>
            </w:tcBorders>
            <w:vAlign w:val="center"/>
          </w:tcPr>
          <w:p w:rsidR="00AF4D5C" w:rsidRPr="001C37A3" w:rsidRDefault="00AF4D5C" w:rsidP="00BF2F04">
            <w:pPr>
              <w:spacing w:after="0"/>
              <w:rPr>
                <w:rFonts w:ascii="Times New Roman" w:hAnsi="Times New Roman"/>
                <w:sz w:val="24"/>
                <w:szCs w:val="24"/>
              </w:rPr>
            </w:pPr>
            <w:r w:rsidRPr="001C37A3">
              <w:rPr>
                <w:rFonts w:ascii="Times New Roman" w:hAnsi="Times New Roman"/>
                <w:sz w:val="24"/>
                <w:szCs w:val="24"/>
              </w:rPr>
              <w:t>Обязательная часть</w:t>
            </w:r>
          </w:p>
        </w:tc>
        <w:tc>
          <w:tcPr>
            <w:tcW w:w="2694" w:type="dxa"/>
            <w:tcBorders>
              <w:top w:val="single" w:sz="4" w:space="0" w:color="auto"/>
            </w:tcBorders>
          </w:tcPr>
          <w:p w:rsidR="00AF4D5C" w:rsidRPr="00A94721" w:rsidRDefault="00AF4D5C" w:rsidP="00BF2F04">
            <w:pPr>
              <w:spacing w:after="0"/>
              <w:rPr>
                <w:rFonts w:ascii="Times New Roman" w:hAnsi="Times New Roman"/>
                <w:sz w:val="24"/>
                <w:szCs w:val="24"/>
              </w:rPr>
            </w:pPr>
          </w:p>
        </w:tc>
      </w:tr>
      <w:tr w:rsidR="00AF4D5C" w:rsidRPr="00A94721" w:rsidTr="00AF4D5C">
        <w:tc>
          <w:tcPr>
            <w:tcW w:w="2268" w:type="dxa"/>
            <w:vMerge w:val="restart"/>
            <w:tcBorders>
              <w:top w:val="single" w:sz="4" w:space="0" w:color="auto"/>
            </w:tcBorders>
          </w:tcPr>
          <w:p w:rsidR="00AF4D5C" w:rsidRPr="00D10D16" w:rsidRDefault="00AF4D5C" w:rsidP="00BF2F04">
            <w:pPr>
              <w:spacing w:after="0"/>
              <w:jc w:val="center"/>
              <w:rPr>
                <w:rFonts w:ascii="Times New Roman" w:hAnsi="Times New Roman"/>
                <w:sz w:val="24"/>
                <w:szCs w:val="24"/>
              </w:rPr>
            </w:pPr>
          </w:p>
          <w:p w:rsidR="00AF4D5C" w:rsidRPr="00D10D16" w:rsidRDefault="00AF4D5C" w:rsidP="00BF2F04">
            <w:pPr>
              <w:spacing w:after="0"/>
              <w:jc w:val="center"/>
              <w:rPr>
                <w:rFonts w:ascii="Times New Roman" w:hAnsi="Times New Roman"/>
                <w:sz w:val="24"/>
                <w:szCs w:val="24"/>
              </w:rPr>
            </w:pPr>
          </w:p>
          <w:p w:rsidR="00AF4D5C" w:rsidRPr="00D10D16" w:rsidRDefault="00AF4D5C" w:rsidP="00BF2F04">
            <w:pPr>
              <w:spacing w:after="0"/>
              <w:jc w:val="center"/>
              <w:rPr>
                <w:rFonts w:ascii="Times New Roman" w:hAnsi="Times New Roman"/>
                <w:sz w:val="24"/>
                <w:szCs w:val="24"/>
              </w:rPr>
            </w:pPr>
            <w:r w:rsidRPr="00D10D16">
              <w:rPr>
                <w:rFonts w:ascii="Times New Roman" w:hAnsi="Times New Roman"/>
                <w:sz w:val="24"/>
                <w:szCs w:val="24"/>
              </w:rPr>
              <w:t>Филология</w:t>
            </w:r>
          </w:p>
        </w:tc>
        <w:tc>
          <w:tcPr>
            <w:tcW w:w="3261"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p>
        </w:tc>
        <w:tc>
          <w:tcPr>
            <w:tcW w:w="850"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 xml:space="preserve">5М </w:t>
            </w:r>
          </w:p>
        </w:tc>
        <w:tc>
          <w:tcPr>
            <w:tcW w:w="1134"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 А</w:t>
            </w:r>
          </w:p>
        </w:tc>
        <w:tc>
          <w:tcPr>
            <w:tcW w:w="992"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 Б</w:t>
            </w:r>
          </w:p>
        </w:tc>
        <w:tc>
          <w:tcPr>
            <w:tcW w:w="2694" w:type="dxa"/>
            <w:tcBorders>
              <w:top w:val="single" w:sz="4" w:space="0" w:color="auto"/>
            </w:tcBorders>
          </w:tcPr>
          <w:p w:rsidR="00AF4D5C" w:rsidRPr="00A94721" w:rsidRDefault="00AF4D5C" w:rsidP="00BF2F04">
            <w:pPr>
              <w:spacing w:after="0"/>
              <w:jc w:val="center"/>
              <w:rPr>
                <w:rFonts w:ascii="Times New Roman" w:hAnsi="Times New Roman"/>
                <w:sz w:val="24"/>
                <w:szCs w:val="24"/>
              </w:rPr>
            </w:pPr>
          </w:p>
        </w:tc>
      </w:tr>
      <w:tr w:rsidR="00AF4D5C" w:rsidRPr="00A94721" w:rsidTr="00AF4D5C">
        <w:tc>
          <w:tcPr>
            <w:tcW w:w="2268" w:type="dxa"/>
            <w:vMerge/>
          </w:tcPr>
          <w:p w:rsidR="00AF4D5C" w:rsidRPr="00D10D16"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Русский язык</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AF4D5C" w:rsidRPr="00A94721" w:rsidTr="00AF4D5C">
        <w:tc>
          <w:tcPr>
            <w:tcW w:w="2268" w:type="dxa"/>
            <w:vMerge/>
          </w:tcPr>
          <w:p w:rsidR="00AF4D5C" w:rsidRPr="00D10D16"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Литература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D10D16"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Иностранный язык</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rPr>
          <w:trHeight w:val="640"/>
        </w:trPr>
        <w:tc>
          <w:tcPr>
            <w:tcW w:w="2268" w:type="dxa"/>
          </w:tcPr>
          <w:p w:rsidR="00AF4D5C" w:rsidRPr="00D10D16" w:rsidRDefault="00AF4D5C" w:rsidP="00BF2F04">
            <w:pPr>
              <w:shd w:val="clear" w:color="auto" w:fill="FFFFFF"/>
              <w:spacing w:after="0"/>
              <w:ind w:left="10"/>
              <w:rPr>
                <w:rFonts w:ascii="Times New Roman" w:hAnsi="Times New Roman"/>
                <w:sz w:val="24"/>
                <w:szCs w:val="24"/>
              </w:rPr>
            </w:pPr>
            <w:r w:rsidRPr="00D10D16">
              <w:rPr>
                <w:rFonts w:ascii="Times New Roman" w:hAnsi="Times New Roman"/>
                <w:sz w:val="24"/>
                <w:szCs w:val="24"/>
              </w:rPr>
              <w:t>Математика и информатика</w:t>
            </w: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AF4D5C" w:rsidRPr="00A94721" w:rsidTr="00AF4D5C">
        <w:tc>
          <w:tcPr>
            <w:tcW w:w="2268" w:type="dxa"/>
            <w:vMerge w:val="restart"/>
          </w:tcPr>
          <w:p w:rsidR="00AF4D5C" w:rsidRPr="001C37A3" w:rsidRDefault="00AF4D5C" w:rsidP="00BF2F04">
            <w:pPr>
              <w:shd w:val="clear" w:color="auto" w:fill="FFFFFF"/>
              <w:spacing w:after="0" w:line="274" w:lineRule="exact"/>
              <w:ind w:left="14" w:right="29"/>
              <w:rPr>
                <w:rFonts w:ascii="Times New Roman" w:hAnsi="Times New Roman"/>
                <w:sz w:val="24"/>
                <w:szCs w:val="24"/>
              </w:rPr>
            </w:pPr>
          </w:p>
          <w:p w:rsidR="00AF4D5C" w:rsidRPr="001C37A3" w:rsidRDefault="00AF4D5C" w:rsidP="00BF2F04">
            <w:pPr>
              <w:shd w:val="clear" w:color="auto" w:fill="FFFFFF"/>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3261" w:type="dxa"/>
          </w:tcPr>
          <w:p w:rsidR="00AF4D5C" w:rsidRPr="001C37A3" w:rsidRDefault="00AF4D5C" w:rsidP="00BF2F04">
            <w:pPr>
              <w:shd w:val="clear" w:color="auto" w:fill="FFFFFF"/>
              <w:spacing w:after="0" w:line="274" w:lineRule="exact"/>
              <w:ind w:left="14" w:right="29"/>
              <w:rPr>
                <w:rFonts w:ascii="Times New Roman" w:hAnsi="Times New Roman"/>
                <w:sz w:val="24"/>
                <w:szCs w:val="24"/>
              </w:rPr>
            </w:pPr>
            <w:r w:rsidRPr="001C37A3">
              <w:rPr>
                <w:rFonts w:ascii="Times New Roman" w:hAnsi="Times New Roman"/>
                <w:sz w:val="24"/>
                <w:szCs w:val="24"/>
              </w:rPr>
              <w:t>История (Всеобщая история)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2694" w:type="dxa"/>
          </w:tcPr>
          <w:p w:rsidR="00AF4D5C" w:rsidRPr="00FC0FB9" w:rsidRDefault="00AF4D5C" w:rsidP="00AF4D5C">
            <w:pPr>
              <w:jc w:val="center"/>
              <w:rPr>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0"/>
              <w:rPr>
                <w:rFonts w:ascii="Times New Roman" w:hAnsi="Times New Roman"/>
                <w:sz w:val="24"/>
                <w:szCs w:val="24"/>
              </w:rPr>
            </w:pP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p>
        </w:tc>
        <w:tc>
          <w:tcPr>
            <w:tcW w:w="992" w:type="dxa"/>
            <w:vAlign w:val="center"/>
          </w:tcPr>
          <w:p w:rsidR="00AF4D5C" w:rsidRPr="001C37A3" w:rsidRDefault="00AF4D5C" w:rsidP="00BF2F04">
            <w:pPr>
              <w:spacing w:after="0"/>
              <w:jc w:val="center"/>
              <w:rPr>
                <w:rFonts w:ascii="Times New Roman" w:hAnsi="Times New Roman"/>
                <w:sz w:val="24"/>
                <w:szCs w:val="24"/>
              </w:rPr>
            </w:pPr>
          </w:p>
        </w:tc>
        <w:tc>
          <w:tcPr>
            <w:tcW w:w="2694" w:type="dxa"/>
          </w:tcPr>
          <w:p w:rsidR="00AF4D5C" w:rsidRPr="00FC0FB9" w:rsidRDefault="00AF4D5C" w:rsidP="00AF4D5C">
            <w:pPr>
              <w:jc w:val="center"/>
              <w:rPr>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0"/>
              <w:rPr>
                <w:rFonts w:ascii="Times New Roman" w:hAnsi="Times New Roman"/>
                <w:sz w:val="24"/>
                <w:szCs w:val="24"/>
              </w:rPr>
            </w:pP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География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AF4D5C">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c>
          <w:tcPr>
            <w:tcW w:w="2268"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Основы духовно-нравственной культуры</w:t>
            </w: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Основы духовно-нравственной культуры</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c>
          <w:tcPr>
            <w:tcW w:w="2268"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Биология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рефератов</w:t>
            </w:r>
          </w:p>
        </w:tc>
      </w:tr>
      <w:tr w:rsidR="00AF4D5C" w:rsidRPr="00A94721" w:rsidTr="00AF4D5C">
        <w:tc>
          <w:tcPr>
            <w:tcW w:w="2268" w:type="dxa"/>
            <w:vMerge w:val="restart"/>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Музыка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rPr>
          <w:trHeight w:val="433"/>
        </w:trPr>
        <w:tc>
          <w:tcPr>
            <w:tcW w:w="2268"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lastRenderedPageBreak/>
              <w:t>Технология</w:t>
            </w:r>
          </w:p>
        </w:tc>
        <w:tc>
          <w:tcPr>
            <w:tcW w:w="3261"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rPr>
          <w:trHeight w:val="1036"/>
        </w:trPr>
        <w:tc>
          <w:tcPr>
            <w:tcW w:w="2268"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3261" w:type="dxa"/>
          </w:tcPr>
          <w:p w:rsidR="00AF4D5C" w:rsidRPr="001C37A3" w:rsidRDefault="00AF4D5C" w:rsidP="00BF2F04">
            <w:pPr>
              <w:shd w:val="clear" w:color="auto" w:fill="FFFFFF"/>
              <w:spacing w:after="0"/>
              <w:ind w:left="10"/>
              <w:rPr>
                <w:rFonts w:ascii="Times New Roman" w:hAnsi="Times New Roman"/>
                <w:bCs/>
                <w:sz w:val="24"/>
                <w:szCs w:val="24"/>
              </w:rPr>
            </w:pPr>
          </w:p>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AF4D5C">
            <w:pPr>
              <w:jc w:val="center"/>
              <w:rPr>
                <w:rFonts w:ascii="Times New Roman" w:hAnsi="Times New Roman"/>
                <w:sz w:val="20"/>
                <w:szCs w:val="20"/>
              </w:rPr>
            </w:pPr>
            <w:r w:rsidRPr="00FC0FB9">
              <w:rPr>
                <w:rFonts w:ascii="Times New Roman" w:hAnsi="Times New Roman"/>
                <w:sz w:val="20"/>
                <w:szCs w:val="20"/>
              </w:rPr>
              <w:t>Сдача контрольных нормативов  (тестирование), защита реферата</w:t>
            </w:r>
          </w:p>
        </w:tc>
      </w:tr>
      <w:tr w:rsidR="00AF4D5C" w:rsidRPr="00A94721" w:rsidTr="00AF4D5C">
        <w:tc>
          <w:tcPr>
            <w:tcW w:w="5529" w:type="dxa"/>
            <w:gridSpan w:val="2"/>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b/>
                <w:bCs/>
                <w:sz w:val="24"/>
                <w:szCs w:val="24"/>
              </w:rPr>
              <w:t>Итого</w:t>
            </w:r>
          </w:p>
        </w:tc>
        <w:tc>
          <w:tcPr>
            <w:tcW w:w="850"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1134"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992"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2694" w:type="dxa"/>
          </w:tcPr>
          <w:p w:rsidR="00AF4D5C" w:rsidRPr="00A94721" w:rsidRDefault="00AF4D5C" w:rsidP="00BF2F04">
            <w:pPr>
              <w:spacing w:after="0"/>
              <w:jc w:val="center"/>
              <w:rPr>
                <w:rFonts w:ascii="Times New Roman" w:hAnsi="Times New Roman"/>
                <w:b/>
                <w:sz w:val="24"/>
                <w:szCs w:val="24"/>
              </w:rPr>
            </w:pPr>
          </w:p>
        </w:tc>
      </w:tr>
      <w:tr w:rsidR="00AF4D5C" w:rsidRPr="00A94721" w:rsidTr="00AF4D5C">
        <w:tc>
          <w:tcPr>
            <w:tcW w:w="2268" w:type="dxa"/>
            <w:vMerge w:val="restart"/>
          </w:tcPr>
          <w:p w:rsidR="00AF4D5C" w:rsidRPr="001C37A3" w:rsidRDefault="00AF4D5C" w:rsidP="00BF2F04">
            <w:pPr>
              <w:shd w:val="clear" w:color="auto" w:fill="FFFFFF"/>
              <w:spacing w:after="0"/>
              <w:ind w:left="5"/>
              <w:rPr>
                <w:rFonts w:ascii="Times New Roman" w:hAnsi="Times New Roman"/>
                <w:b/>
                <w:sz w:val="24"/>
                <w:szCs w:val="24"/>
              </w:rPr>
            </w:pPr>
            <w:r w:rsidRPr="001C37A3">
              <w:rPr>
                <w:rFonts w:ascii="Times New Roman" w:hAnsi="Times New Roman"/>
                <w:b/>
                <w:sz w:val="24"/>
                <w:szCs w:val="24"/>
              </w:rPr>
              <w:t>Часть, формируемая участниками образовательных отношений</w:t>
            </w: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Информатика и ИКТ</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Зачёт</w:t>
            </w: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Математика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p>
        </w:tc>
        <w:tc>
          <w:tcPr>
            <w:tcW w:w="992" w:type="dxa"/>
            <w:vAlign w:val="center"/>
          </w:tcPr>
          <w:p w:rsidR="00AF4D5C" w:rsidRPr="001C37A3" w:rsidRDefault="00AF4D5C" w:rsidP="00BF2F04">
            <w:pPr>
              <w:spacing w:after="0"/>
              <w:jc w:val="center"/>
              <w:rPr>
                <w:rFonts w:ascii="Times New Roman" w:hAnsi="Times New Roman"/>
                <w:sz w:val="24"/>
                <w:szCs w:val="24"/>
              </w:rPr>
            </w:pPr>
          </w:p>
        </w:tc>
        <w:tc>
          <w:tcPr>
            <w:tcW w:w="2694" w:type="dxa"/>
          </w:tcPr>
          <w:p w:rsidR="00AF4D5C" w:rsidRDefault="00AF4D5C" w:rsidP="00BF2F04">
            <w:pPr>
              <w:jc w:val="center"/>
            </w:pP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Русский язык («Русская словесность»)</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Default="00AF4D5C" w:rsidP="00BF2F04">
            <w:pPr>
              <w:jc w:val="center"/>
            </w:pPr>
            <w:r w:rsidRPr="00050C26">
              <w:rPr>
                <w:rFonts w:ascii="Times New Roman" w:hAnsi="Times New Roman"/>
                <w:sz w:val="24"/>
                <w:szCs w:val="24"/>
              </w:rPr>
              <w:t>Зачёт</w:t>
            </w: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Химия и физика</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2694" w:type="dxa"/>
          </w:tcPr>
          <w:p w:rsidR="00AF4D5C" w:rsidRPr="00A94721" w:rsidRDefault="00AF4D5C" w:rsidP="00BF2F04">
            <w:pPr>
              <w:spacing w:after="0"/>
              <w:jc w:val="center"/>
              <w:rPr>
                <w:rFonts w:ascii="Times New Roman" w:hAnsi="Times New Roman"/>
                <w:sz w:val="24"/>
                <w:szCs w:val="24"/>
              </w:rPr>
            </w:pPr>
            <w:r>
              <w:rPr>
                <w:rFonts w:ascii="Times New Roman" w:hAnsi="Times New Roman"/>
                <w:sz w:val="24"/>
                <w:szCs w:val="24"/>
              </w:rPr>
              <w:t>Зачёт</w:t>
            </w:r>
          </w:p>
        </w:tc>
      </w:tr>
      <w:tr w:rsidR="00AF4D5C" w:rsidRPr="00A94721" w:rsidTr="00AF4D5C">
        <w:trPr>
          <w:trHeight w:val="353"/>
        </w:trPr>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Обществознание</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jc w:val="center"/>
              <w:rPr>
                <w:rFonts w:ascii="Times New Roman" w:hAnsi="Times New Roman"/>
                <w:sz w:val="24"/>
                <w:szCs w:val="24"/>
              </w:rPr>
            </w:pPr>
          </w:p>
        </w:tc>
      </w:tr>
      <w:tr w:rsidR="00AF4D5C" w:rsidRPr="00A94721" w:rsidTr="00AF4D5C">
        <w:trPr>
          <w:trHeight w:val="353"/>
        </w:trPr>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Основы научно-исследовательской деятельности</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jc w:val="center"/>
              <w:rPr>
                <w:rFonts w:ascii="Times New Roman" w:hAnsi="Times New Roman"/>
                <w:sz w:val="24"/>
                <w:szCs w:val="24"/>
              </w:rPr>
            </w:pPr>
            <w:r w:rsidRPr="00FC0FB9">
              <w:rPr>
                <w:rFonts w:ascii="Times New Roman" w:hAnsi="Times New Roman"/>
                <w:sz w:val="20"/>
                <w:szCs w:val="20"/>
              </w:rPr>
              <w:t>Защита проекта</w:t>
            </w:r>
          </w:p>
        </w:tc>
      </w:tr>
      <w:tr w:rsidR="00AF4D5C" w:rsidRPr="00A94721" w:rsidTr="00AF4D5C">
        <w:tc>
          <w:tcPr>
            <w:tcW w:w="5529" w:type="dxa"/>
            <w:gridSpan w:val="2"/>
          </w:tcPr>
          <w:p w:rsidR="00AF4D5C" w:rsidRPr="001C37A3" w:rsidRDefault="00AF4D5C" w:rsidP="00BF2F04">
            <w:pPr>
              <w:shd w:val="clear" w:color="auto" w:fill="FFFFFF"/>
              <w:spacing w:after="0" w:line="240" w:lineRule="auto"/>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нагрузка недельная нагрузка</w:t>
            </w:r>
          </w:p>
        </w:tc>
        <w:tc>
          <w:tcPr>
            <w:tcW w:w="850"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134"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992"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2694" w:type="dxa"/>
          </w:tcPr>
          <w:p w:rsidR="00AF4D5C" w:rsidRPr="00A94721" w:rsidRDefault="00AF4D5C" w:rsidP="00BF2F04">
            <w:pPr>
              <w:spacing w:after="0" w:line="240" w:lineRule="auto"/>
              <w:jc w:val="center"/>
              <w:rPr>
                <w:rFonts w:ascii="Times New Roman" w:hAnsi="Times New Roman"/>
                <w:b/>
                <w:sz w:val="24"/>
                <w:szCs w:val="24"/>
              </w:rPr>
            </w:pPr>
          </w:p>
        </w:tc>
      </w:tr>
    </w:tbl>
    <w:p w:rsidR="00AF4D5C" w:rsidRPr="00A94721" w:rsidRDefault="00AF4D5C" w:rsidP="00AF4D5C">
      <w:pPr>
        <w:spacing w:after="0" w:line="240" w:lineRule="auto"/>
        <w:jc w:val="both"/>
        <w:rPr>
          <w:rFonts w:ascii="Times New Roman" w:hAnsi="Times New Roman"/>
          <w:sz w:val="28"/>
          <w:szCs w:val="28"/>
        </w:rPr>
      </w:pPr>
    </w:p>
    <w:p w:rsidR="00AF4D5C" w:rsidRPr="001C37A3" w:rsidRDefault="00AF4D5C" w:rsidP="00AF4D5C">
      <w:pPr>
        <w:shd w:val="clear" w:color="auto" w:fill="FFFFFF"/>
        <w:spacing w:line="240" w:lineRule="auto"/>
        <w:ind w:right="5"/>
        <w:jc w:val="both"/>
        <w:rPr>
          <w:rFonts w:ascii="Times New Roman" w:hAnsi="Times New Roman"/>
          <w:sz w:val="24"/>
          <w:szCs w:val="24"/>
        </w:rPr>
      </w:pPr>
      <w:r w:rsidRPr="001C37A3">
        <w:rPr>
          <w:rFonts w:ascii="Times New Roman" w:hAnsi="Times New Roman"/>
          <w:sz w:val="24"/>
          <w:szCs w:val="24"/>
        </w:rPr>
        <w:t xml:space="preserve">Примечание: 5М класс  с углублённым изучением учебного предмета </w:t>
      </w:r>
    </w:p>
    <w:p w:rsidR="00AF4D5C" w:rsidRPr="001C37A3" w:rsidRDefault="00AF4D5C" w:rsidP="00AF4D5C">
      <w:pPr>
        <w:shd w:val="clear" w:color="auto" w:fill="FFFFFF"/>
        <w:spacing w:line="240" w:lineRule="auto"/>
        <w:ind w:right="5"/>
        <w:jc w:val="both"/>
        <w:rPr>
          <w:rFonts w:ascii="Times New Roman" w:hAnsi="Times New Roman"/>
          <w:sz w:val="24"/>
          <w:szCs w:val="24"/>
        </w:rPr>
      </w:pPr>
      <w:r w:rsidRPr="001C37A3">
        <w:rPr>
          <w:rFonts w:ascii="Times New Roman" w:hAnsi="Times New Roman"/>
          <w:sz w:val="24"/>
          <w:szCs w:val="24"/>
        </w:rPr>
        <w:t>«Математика»</w:t>
      </w:r>
    </w:p>
    <w:p w:rsidR="00AF4D5C" w:rsidRPr="001C37A3" w:rsidRDefault="00AF4D5C" w:rsidP="00DD1B11">
      <w:pPr>
        <w:jc w:val="center"/>
        <w:rPr>
          <w:rFonts w:ascii="Times New Roman" w:hAnsi="Times New Roman"/>
          <w:sz w:val="24"/>
          <w:szCs w:val="24"/>
        </w:rPr>
      </w:pPr>
    </w:p>
    <w:p w:rsidR="00AF4D5C" w:rsidRPr="001C37A3" w:rsidRDefault="00AF4D5C" w:rsidP="00DD1B11">
      <w:pPr>
        <w:shd w:val="clear" w:color="auto" w:fill="FFFFFF"/>
        <w:spacing w:after="0" w:line="240" w:lineRule="auto"/>
        <w:ind w:right="5"/>
        <w:jc w:val="center"/>
        <w:rPr>
          <w:rFonts w:ascii="Times New Roman" w:hAnsi="Times New Roman"/>
          <w:b/>
          <w:sz w:val="24"/>
          <w:szCs w:val="24"/>
        </w:rPr>
      </w:pPr>
      <w:r w:rsidRPr="001C37A3">
        <w:rPr>
          <w:rFonts w:ascii="Times New Roman" w:hAnsi="Times New Roman"/>
          <w:b/>
          <w:sz w:val="24"/>
          <w:szCs w:val="24"/>
        </w:rPr>
        <w:t>Шестые классы</w:t>
      </w:r>
    </w:p>
    <w:p w:rsidR="00AF4D5C" w:rsidRPr="001C37A3" w:rsidRDefault="00AF4D5C" w:rsidP="00DD1B1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Продолжительность учебного года-35 шестидневных недель</w:t>
      </w:r>
    </w:p>
    <w:p w:rsidR="00AF4D5C" w:rsidRPr="001C37A3" w:rsidRDefault="00AF4D5C" w:rsidP="00DD1B1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(ФГОС ООО)</w:t>
      </w:r>
    </w:p>
    <w:p w:rsidR="00AF4D5C" w:rsidRPr="00A94721" w:rsidRDefault="00AF4D5C" w:rsidP="00AF4D5C">
      <w:pPr>
        <w:shd w:val="clear" w:color="auto" w:fill="FFFFFF"/>
        <w:spacing w:after="0" w:line="240" w:lineRule="auto"/>
        <w:ind w:right="5"/>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8"/>
        <w:gridCol w:w="3009"/>
        <w:gridCol w:w="992"/>
        <w:gridCol w:w="992"/>
        <w:gridCol w:w="2835"/>
      </w:tblGrid>
      <w:tr w:rsidR="00AF4D5C" w:rsidRPr="00A94721" w:rsidTr="00AF4D5C">
        <w:tc>
          <w:tcPr>
            <w:tcW w:w="2628" w:type="dxa"/>
          </w:tcPr>
          <w:p w:rsidR="00AF4D5C" w:rsidRPr="001C37A3" w:rsidRDefault="00AF4D5C" w:rsidP="00BF2F04">
            <w:pPr>
              <w:overflowPunct w:val="0"/>
              <w:spacing w:after="0" w:line="240" w:lineRule="auto"/>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3009"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1984" w:type="dxa"/>
            <w:gridSpan w:val="2"/>
            <w:tcBorders>
              <w:top w:val="single" w:sz="4" w:space="0" w:color="auto"/>
              <w:bottom w:val="single" w:sz="4" w:space="0" w:color="auto"/>
              <w:right w:val="single" w:sz="4" w:space="0" w:color="auto"/>
            </w:tcBorders>
            <w:shd w:val="clear" w:color="auto" w:fill="auto"/>
          </w:tcPr>
          <w:p w:rsidR="00AF4D5C" w:rsidRPr="001C37A3" w:rsidRDefault="00AF4D5C" w:rsidP="00BF2F04">
            <w:pPr>
              <w:overflowPunct w:val="0"/>
              <w:spacing w:after="0" w:line="240" w:lineRule="auto"/>
              <w:rPr>
                <w:rFonts w:ascii="Times New Roman" w:hAnsi="Times New Roman"/>
                <w:b/>
                <w:sz w:val="24"/>
                <w:szCs w:val="24"/>
              </w:rPr>
            </w:pPr>
            <w:r w:rsidRPr="001C37A3">
              <w:rPr>
                <w:rFonts w:ascii="Times New Roman" w:hAnsi="Times New Roman"/>
                <w:b/>
                <w:sz w:val="24"/>
                <w:szCs w:val="24"/>
              </w:rPr>
              <w:t>Классы</w:t>
            </w:r>
          </w:p>
        </w:tc>
        <w:tc>
          <w:tcPr>
            <w:tcW w:w="2835" w:type="dxa"/>
            <w:tcBorders>
              <w:top w:val="single" w:sz="4" w:space="0" w:color="auto"/>
              <w:bottom w:val="single" w:sz="4" w:space="0" w:color="auto"/>
              <w:right w:val="single" w:sz="4" w:space="0" w:color="auto"/>
            </w:tcBorders>
          </w:tcPr>
          <w:p w:rsidR="00AF4D5C" w:rsidRPr="00FC0FB9" w:rsidRDefault="00AF4D5C" w:rsidP="00BF2F04">
            <w:pPr>
              <w:overflowPunct w:val="0"/>
              <w:spacing w:after="0" w:line="240" w:lineRule="auto"/>
              <w:rPr>
                <w:rFonts w:ascii="Times New Roman" w:hAnsi="Times New Roman"/>
                <w:b/>
              </w:rPr>
            </w:pPr>
            <w:r w:rsidRPr="00FC0FB9">
              <w:rPr>
                <w:rFonts w:ascii="Times New Roman" w:hAnsi="Times New Roman"/>
                <w:b/>
              </w:rPr>
              <w:t xml:space="preserve">Промежуточная </w:t>
            </w:r>
            <w:r w:rsidRPr="00FC0FB9">
              <w:rPr>
                <w:rFonts w:ascii="Times New Roman" w:hAnsi="Times New Roman"/>
                <w:b/>
              </w:rPr>
              <w:lastRenderedPageBreak/>
              <w:t>аттестация</w:t>
            </w:r>
          </w:p>
        </w:tc>
      </w:tr>
      <w:tr w:rsidR="00AF4D5C" w:rsidRPr="00A94721" w:rsidTr="00AF4D5C">
        <w:tc>
          <w:tcPr>
            <w:tcW w:w="2628" w:type="dxa"/>
            <w:tcBorders>
              <w:top w:val="single" w:sz="4" w:space="0" w:color="auto"/>
            </w:tcBorders>
          </w:tcPr>
          <w:p w:rsidR="00AF4D5C" w:rsidRPr="001C37A3" w:rsidRDefault="00AF4D5C" w:rsidP="00BF2F04">
            <w:pPr>
              <w:overflowPunct w:val="0"/>
              <w:spacing w:after="0"/>
              <w:jc w:val="center"/>
              <w:rPr>
                <w:rFonts w:ascii="Times New Roman" w:hAnsi="Times New Roman"/>
                <w:sz w:val="24"/>
                <w:szCs w:val="24"/>
              </w:rPr>
            </w:pPr>
          </w:p>
        </w:tc>
        <w:tc>
          <w:tcPr>
            <w:tcW w:w="4993" w:type="dxa"/>
            <w:gridSpan w:val="3"/>
            <w:tcBorders>
              <w:top w:val="nil"/>
              <w:bottom w:val="nil"/>
              <w:right w:val="single" w:sz="4" w:space="0" w:color="auto"/>
            </w:tcBorders>
            <w:shd w:val="clear" w:color="auto" w:fill="auto"/>
          </w:tcPr>
          <w:p w:rsidR="00AF4D5C" w:rsidRPr="001C37A3" w:rsidRDefault="00AF4D5C" w:rsidP="00BF2F04">
            <w:pPr>
              <w:overflowPunct w:val="0"/>
              <w:spacing w:after="0"/>
              <w:rPr>
                <w:rFonts w:ascii="Times New Roman" w:hAnsi="Times New Roman"/>
                <w:sz w:val="24"/>
                <w:szCs w:val="24"/>
              </w:rPr>
            </w:pPr>
            <w:r w:rsidRPr="001C37A3">
              <w:rPr>
                <w:rFonts w:ascii="Times New Roman" w:hAnsi="Times New Roman"/>
                <w:sz w:val="24"/>
                <w:szCs w:val="24"/>
              </w:rPr>
              <w:t xml:space="preserve">                         Обязательная  часть</w:t>
            </w:r>
          </w:p>
        </w:tc>
        <w:tc>
          <w:tcPr>
            <w:tcW w:w="2835" w:type="dxa"/>
            <w:tcBorders>
              <w:top w:val="nil"/>
              <w:bottom w:val="nil"/>
              <w:right w:val="single" w:sz="4" w:space="0" w:color="auto"/>
            </w:tcBorders>
          </w:tcPr>
          <w:p w:rsidR="00AF4D5C" w:rsidRPr="00FC0FB9" w:rsidRDefault="00AF4D5C" w:rsidP="00BF2F04">
            <w:pPr>
              <w:overflowPunct w:val="0"/>
              <w:spacing w:after="0"/>
              <w:rPr>
                <w:rFonts w:ascii="Times New Roman" w:hAnsi="Times New Roman"/>
              </w:rPr>
            </w:pPr>
          </w:p>
        </w:tc>
      </w:tr>
      <w:tr w:rsidR="00AF4D5C" w:rsidRPr="00A94721" w:rsidTr="00AF4D5C">
        <w:tc>
          <w:tcPr>
            <w:tcW w:w="2628" w:type="dxa"/>
            <w:vMerge w:val="restart"/>
            <w:tcBorders>
              <w:top w:val="single" w:sz="4" w:space="0" w:color="auto"/>
            </w:tcBorders>
          </w:tcPr>
          <w:p w:rsidR="00AF4D5C" w:rsidRPr="001C37A3" w:rsidRDefault="00AF4D5C" w:rsidP="00BF2F04">
            <w:pPr>
              <w:overflowPunct w:val="0"/>
              <w:spacing w:after="0"/>
              <w:jc w:val="center"/>
              <w:rPr>
                <w:rFonts w:ascii="Times New Roman" w:hAnsi="Times New Roman"/>
                <w:sz w:val="24"/>
                <w:szCs w:val="24"/>
              </w:rPr>
            </w:pPr>
          </w:p>
          <w:p w:rsidR="00AF4D5C" w:rsidRPr="001C37A3" w:rsidRDefault="00AF4D5C" w:rsidP="00BF2F04">
            <w:pPr>
              <w:overflowPunct w:val="0"/>
              <w:spacing w:after="0"/>
              <w:jc w:val="center"/>
              <w:rPr>
                <w:rFonts w:ascii="Times New Roman" w:hAnsi="Times New Roman"/>
                <w:sz w:val="24"/>
                <w:szCs w:val="24"/>
              </w:rPr>
            </w:pPr>
          </w:p>
          <w:p w:rsidR="00AF4D5C" w:rsidRPr="001C37A3" w:rsidRDefault="00AF4D5C" w:rsidP="00BF2F04">
            <w:pPr>
              <w:overflowPunct w:val="0"/>
              <w:spacing w:after="0"/>
              <w:rPr>
                <w:rFonts w:ascii="Times New Roman" w:hAnsi="Times New Roman"/>
                <w:sz w:val="24"/>
                <w:szCs w:val="24"/>
              </w:rPr>
            </w:pPr>
            <w:r w:rsidRPr="001C37A3">
              <w:rPr>
                <w:rFonts w:ascii="Times New Roman" w:hAnsi="Times New Roman"/>
                <w:sz w:val="24"/>
                <w:szCs w:val="24"/>
              </w:rPr>
              <w:t>Филология</w:t>
            </w:r>
          </w:p>
        </w:tc>
        <w:tc>
          <w:tcPr>
            <w:tcW w:w="3009"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p>
        </w:tc>
        <w:tc>
          <w:tcPr>
            <w:tcW w:w="992"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6А</w:t>
            </w:r>
          </w:p>
        </w:tc>
        <w:tc>
          <w:tcPr>
            <w:tcW w:w="992"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6Б</w:t>
            </w:r>
          </w:p>
        </w:tc>
        <w:tc>
          <w:tcPr>
            <w:tcW w:w="2835" w:type="dxa"/>
            <w:tcBorders>
              <w:top w:val="single" w:sz="4" w:space="0" w:color="auto"/>
            </w:tcBorders>
          </w:tcPr>
          <w:p w:rsidR="00AF4D5C" w:rsidRPr="00FC0FB9" w:rsidRDefault="00AF4D5C" w:rsidP="00BF2F04">
            <w:pPr>
              <w:overflowPunct w:val="0"/>
              <w:spacing w:after="0"/>
              <w:jc w:val="center"/>
              <w:rPr>
                <w:rFonts w:ascii="Times New Roman" w:hAnsi="Times New Roman"/>
              </w:rPr>
            </w:pP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Русский язык</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Литература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Pr="00FC0FB9" w:rsidRDefault="00AF4D5C" w:rsidP="00AF4D5C">
            <w:pPr>
              <w:jc w:val="cente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Иностранный язык</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Pr="00FC0FB9" w:rsidRDefault="00AF4D5C" w:rsidP="00AF4D5C">
            <w:pPr>
              <w:jc w:val="center"/>
            </w:pPr>
            <w:r w:rsidRPr="00FC0FB9">
              <w:rPr>
                <w:rFonts w:ascii="Times New Roman" w:hAnsi="Times New Roman"/>
              </w:rPr>
              <w:t>Тестирование</w:t>
            </w:r>
          </w:p>
        </w:tc>
      </w:tr>
      <w:tr w:rsidR="00AF4D5C" w:rsidRPr="00A94721" w:rsidTr="00AF4D5C">
        <w:tc>
          <w:tcPr>
            <w:tcW w:w="2628"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 и информатика</w:t>
            </w: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AF4D5C" w:rsidRPr="00A94721" w:rsidTr="00AF4D5C">
        <w:tc>
          <w:tcPr>
            <w:tcW w:w="2628" w:type="dxa"/>
            <w:vMerge w:val="restart"/>
          </w:tcPr>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p>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3009" w:type="dxa"/>
          </w:tcPr>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История (История России. Всеобщая история)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0"/>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0"/>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География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tcPr>
          <w:p w:rsidR="00AF4D5C" w:rsidRPr="001C37A3" w:rsidRDefault="00AF4D5C" w:rsidP="00BF2F04">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3009" w:type="dxa"/>
          </w:tcPr>
          <w:p w:rsidR="00AF4D5C" w:rsidRPr="001C37A3" w:rsidRDefault="00AF4D5C" w:rsidP="00BF2F04">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Биология</w:t>
            </w:r>
          </w:p>
        </w:tc>
        <w:tc>
          <w:tcPr>
            <w:tcW w:w="992"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line="240" w:lineRule="auto"/>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val="restart"/>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Музыка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AF4D5C">
            <w:pPr>
              <w:jc w:val="center"/>
            </w:pPr>
            <w:r w:rsidRPr="00FC0FB9">
              <w:rPr>
                <w:rFonts w:ascii="Times New Roman" w:hAnsi="Times New Roman"/>
              </w:rPr>
              <w:t>Защита проекта</w:t>
            </w:r>
          </w:p>
        </w:tc>
      </w:tr>
      <w:tr w:rsidR="00AF4D5C" w:rsidRPr="00A94721" w:rsidTr="00AF4D5C">
        <w:tc>
          <w:tcPr>
            <w:tcW w:w="2628"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3009"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835" w:type="dxa"/>
          </w:tcPr>
          <w:p w:rsidR="00AF4D5C" w:rsidRPr="00FC0FB9" w:rsidRDefault="00AF4D5C" w:rsidP="00AF4D5C">
            <w:pPr>
              <w:jc w:val="center"/>
            </w:pPr>
            <w:r w:rsidRPr="00FC0FB9">
              <w:rPr>
                <w:rFonts w:ascii="Times New Roman" w:hAnsi="Times New Roman"/>
              </w:rPr>
              <w:t>Защита проекта</w:t>
            </w:r>
          </w:p>
        </w:tc>
      </w:tr>
      <w:tr w:rsidR="00AF4D5C" w:rsidRPr="00A94721" w:rsidTr="00AF4D5C">
        <w:trPr>
          <w:trHeight w:val="1288"/>
        </w:trPr>
        <w:tc>
          <w:tcPr>
            <w:tcW w:w="2628"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3009" w:type="dxa"/>
          </w:tcPr>
          <w:p w:rsidR="00AF4D5C" w:rsidRPr="001C37A3" w:rsidRDefault="00AF4D5C" w:rsidP="00BF2F04">
            <w:pPr>
              <w:shd w:val="clear" w:color="auto" w:fill="FFFFFF"/>
              <w:overflowPunct w:val="0"/>
              <w:spacing w:after="0"/>
              <w:ind w:left="10"/>
              <w:rPr>
                <w:rFonts w:ascii="Times New Roman" w:hAnsi="Times New Roman"/>
                <w:bCs/>
                <w:sz w:val="24"/>
                <w:szCs w:val="24"/>
              </w:rPr>
            </w:pPr>
          </w:p>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Default="00AF4D5C" w:rsidP="00BF2F04">
            <w:pPr>
              <w:overflowPunct w:val="0"/>
              <w:spacing w:after="0"/>
              <w:jc w:val="center"/>
              <w:rPr>
                <w:rFonts w:ascii="Times New Roman" w:hAnsi="Times New Roman"/>
              </w:rPr>
            </w:pPr>
            <w:r>
              <w:rPr>
                <w:rFonts w:ascii="Times New Roman" w:hAnsi="Times New Roman"/>
              </w:rPr>
              <w:t>Сдача контрольных нормативов</w:t>
            </w:r>
          </w:p>
          <w:p w:rsidR="00AF4D5C" w:rsidRPr="00FC0FB9" w:rsidRDefault="00AF4D5C" w:rsidP="00BF2F04">
            <w:pPr>
              <w:overflowPunct w:val="0"/>
              <w:spacing w:after="0"/>
              <w:jc w:val="center"/>
              <w:rPr>
                <w:rFonts w:ascii="Times New Roman" w:hAnsi="Times New Roman"/>
              </w:rPr>
            </w:pPr>
            <w:r>
              <w:rPr>
                <w:rFonts w:ascii="Times New Roman" w:hAnsi="Times New Roman"/>
              </w:rPr>
              <w:t>(</w:t>
            </w:r>
            <w:r w:rsidRPr="00FC0FB9">
              <w:rPr>
                <w:rFonts w:ascii="Times New Roman" w:hAnsi="Times New Roman"/>
              </w:rPr>
              <w:t>тестирование</w:t>
            </w:r>
            <w:r>
              <w:rPr>
                <w:rFonts w:ascii="Times New Roman" w:hAnsi="Times New Roman"/>
              </w:rPr>
              <w:t>), защита реферата</w:t>
            </w:r>
          </w:p>
        </w:tc>
      </w:tr>
      <w:tr w:rsidR="00AF4D5C" w:rsidRPr="00A94721" w:rsidTr="00AF4D5C">
        <w:tc>
          <w:tcPr>
            <w:tcW w:w="5637" w:type="dxa"/>
            <w:gridSpan w:val="2"/>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b/>
                <w:bCs/>
                <w:sz w:val="24"/>
                <w:szCs w:val="24"/>
              </w:rPr>
              <w:t>Итого</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2835" w:type="dxa"/>
          </w:tcPr>
          <w:p w:rsidR="00AF4D5C" w:rsidRPr="00E91FF5" w:rsidRDefault="00AF4D5C" w:rsidP="00BF2F04">
            <w:pPr>
              <w:overflowPunct w:val="0"/>
              <w:spacing w:after="0"/>
              <w:jc w:val="center"/>
              <w:rPr>
                <w:rFonts w:ascii="Times New Roman" w:hAnsi="Times New Roman"/>
                <w:b/>
                <w:sz w:val="24"/>
                <w:szCs w:val="24"/>
              </w:rPr>
            </w:pPr>
          </w:p>
        </w:tc>
      </w:tr>
      <w:tr w:rsidR="00AF4D5C" w:rsidRPr="00A94721" w:rsidTr="00AF4D5C">
        <w:tc>
          <w:tcPr>
            <w:tcW w:w="2628" w:type="dxa"/>
            <w:vMerge w:val="restart"/>
          </w:tcPr>
          <w:p w:rsidR="00AF4D5C" w:rsidRPr="001C37A3" w:rsidRDefault="00AF4D5C" w:rsidP="00BF2F04">
            <w:pPr>
              <w:shd w:val="clear" w:color="auto" w:fill="FFFFFF"/>
              <w:overflowPunct w:val="0"/>
              <w:spacing w:after="0"/>
              <w:ind w:left="5"/>
              <w:rPr>
                <w:rFonts w:ascii="Times New Roman" w:hAnsi="Times New Roman"/>
                <w:b/>
                <w:sz w:val="24"/>
                <w:szCs w:val="24"/>
              </w:rPr>
            </w:pPr>
            <w:r w:rsidRPr="001C37A3">
              <w:rPr>
                <w:rFonts w:ascii="Times New Roman" w:hAnsi="Times New Roman"/>
                <w:b/>
                <w:sz w:val="24"/>
                <w:szCs w:val="24"/>
              </w:rPr>
              <w:t xml:space="preserve">Часть, формируемая участниками образовательных </w:t>
            </w:r>
            <w:r w:rsidRPr="001C37A3">
              <w:rPr>
                <w:rFonts w:ascii="Times New Roman" w:hAnsi="Times New Roman"/>
                <w:b/>
                <w:sz w:val="24"/>
                <w:szCs w:val="24"/>
              </w:rPr>
              <w:lastRenderedPageBreak/>
              <w:t>отношений</w:t>
            </w: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lastRenderedPageBreak/>
              <w:t>Информатика и ИКТ</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E91FF5" w:rsidRDefault="00AF4D5C" w:rsidP="00BF2F04">
            <w:pPr>
              <w:overflowPunct w:val="0"/>
              <w:spacing w:after="0"/>
              <w:jc w:val="center"/>
              <w:rPr>
                <w:rFonts w:ascii="Times New Roman" w:hAnsi="Times New Roman"/>
                <w:sz w:val="24"/>
                <w:szCs w:val="24"/>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Физика и химия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 xml:space="preserve">Математика («Решение </w:t>
            </w:r>
            <w:r w:rsidRPr="001C37A3">
              <w:rPr>
                <w:rFonts w:ascii="Times New Roman" w:hAnsi="Times New Roman"/>
                <w:sz w:val="24"/>
                <w:szCs w:val="24"/>
              </w:rPr>
              <w:lastRenderedPageBreak/>
              <w:t>развивающих задач»)</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lastRenderedPageBreak/>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Pr>
                <w:rFonts w:ascii="Times New Roman" w:hAnsi="Times New Roman"/>
                <w:sz w:val="24"/>
                <w:szCs w:val="24"/>
              </w:rPr>
              <w:t>Основы научно-исследовательской деятельности</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sidRPr="00FC0FB9">
              <w:rPr>
                <w:rFonts w:ascii="Times New Roman" w:hAnsi="Times New Roman"/>
              </w:rPr>
              <w:t>Защита проекта</w:t>
            </w:r>
          </w:p>
        </w:tc>
      </w:tr>
      <w:tr w:rsidR="00AF4D5C" w:rsidRPr="00A94721" w:rsidTr="00AF4D5C">
        <w:tc>
          <w:tcPr>
            <w:tcW w:w="5637" w:type="dxa"/>
            <w:gridSpan w:val="2"/>
          </w:tcPr>
          <w:p w:rsidR="00AF4D5C" w:rsidRPr="001C37A3" w:rsidRDefault="00AF4D5C" w:rsidP="00BF2F04">
            <w:pPr>
              <w:shd w:val="clear" w:color="auto" w:fill="FFFFFF"/>
              <w:overflowPunct w:val="0"/>
              <w:spacing w:after="0" w:line="278" w:lineRule="exact"/>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недельная нагрузка</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33</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33</w:t>
            </w:r>
          </w:p>
        </w:tc>
        <w:tc>
          <w:tcPr>
            <w:tcW w:w="2835" w:type="dxa"/>
          </w:tcPr>
          <w:p w:rsidR="00AF4D5C" w:rsidRPr="00A94721" w:rsidRDefault="00AF4D5C" w:rsidP="00BF2F04">
            <w:pPr>
              <w:overflowPunct w:val="0"/>
              <w:spacing w:after="0"/>
              <w:jc w:val="center"/>
              <w:rPr>
                <w:rFonts w:ascii="Times New Roman" w:hAnsi="Times New Roman"/>
                <w:b/>
                <w:sz w:val="28"/>
                <w:szCs w:val="28"/>
              </w:rPr>
            </w:pPr>
          </w:p>
        </w:tc>
      </w:tr>
    </w:tbl>
    <w:p w:rsidR="00AF4D5C" w:rsidRDefault="00AF4D5C" w:rsidP="00AF4D5C">
      <w:pPr>
        <w:jc w:val="both"/>
        <w:rPr>
          <w:rFonts w:ascii="Times New Roman" w:hAnsi="Times New Roman"/>
          <w:sz w:val="28"/>
          <w:szCs w:val="28"/>
        </w:rPr>
      </w:pPr>
    </w:p>
    <w:p w:rsidR="00AF4D5C" w:rsidRPr="00A94721" w:rsidRDefault="00AF4D5C" w:rsidP="00AF4D5C">
      <w:pPr>
        <w:ind w:left="-567" w:firstLine="425"/>
        <w:jc w:val="both"/>
        <w:rPr>
          <w:rFonts w:ascii="Times New Roman" w:hAnsi="Times New Roman"/>
          <w:sz w:val="28"/>
          <w:szCs w:val="28"/>
        </w:rPr>
      </w:pPr>
    </w:p>
    <w:p w:rsidR="00AF4D5C" w:rsidRPr="00D10D16" w:rsidRDefault="00AF4D5C" w:rsidP="00AF4D5C">
      <w:pPr>
        <w:spacing w:after="0"/>
        <w:jc w:val="center"/>
        <w:rPr>
          <w:rFonts w:ascii="Times New Roman" w:hAnsi="Times New Roman"/>
          <w:b/>
          <w:bCs/>
          <w:caps/>
          <w:sz w:val="24"/>
          <w:szCs w:val="24"/>
        </w:rPr>
      </w:pPr>
      <w:r w:rsidRPr="00D10D16">
        <w:rPr>
          <w:rFonts w:ascii="Times New Roman" w:hAnsi="Times New Roman"/>
          <w:b/>
          <w:bCs/>
          <w:caps/>
          <w:sz w:val="24"/>
          <w:szCs w:val="24"/>
        </w:rPr>
        <w:t>Учебный план</w:t>
      </w:r>
    </w:p>
    <w:p w:rsidR="00AF4D5C" w:rsidRPr="00D10D16" w:rsidRDefault="00AF4D5C" w:rsidP="00AF4D5C">
      <w:pPr>
        <w:spacing w:after="0"/>
        <w:jc w:val="center"/>
        <w:rPr>
          <w:rFonts w:ascii="Times New Roman" w:hAnsi="Times New Roman"/>
          <w:b/>
          <w:bCs/>
          <w:caps/>
          <w:sz w:val="24"/>
          <w:szCs w:val="24"/>
        </w:rPr>
      </w:pPr>
      <w:r w:rsidRPr="00D10D16">
        <w:rPr>
          <w:rFonts w:ascii="Times New Roman" w:hAnsi="Times New Roman"/>
          <w:b/>
          <w:bCs/>
          <w:caps/>
          <w:sz w:val="24"/>
          <w:szCs w:val="24"/>
        </w:rPr>
        <w:t>СПЕЦИАЛИЗИРОВАННОГО класса математического направления</w:t>
      </w:r>
    </w:p>
    <w:p w:rsidR="00AF4D5C" w:rsidRPr="00D10D16" w:rsidRDefault="00AF4D5C" w:rsidP="00AF4D5C">
      <w:pPr>
        <w:spacing w:after="0"/>
        <w:jc w:val="center"/>
        <w:rPr>
          <w:rFonts w:ascii="Times New Roman" w:hAnsi="Times New Roman"/>
          <w:b/>
          <w:sz w:val="24"/>
          <w:szCs w:val="24"/>
        </w:rPr>
      </w:pPr>
      <w:r w:rsidRPr="00D10D16">
        <w:rPr>
          <w:rFonts w:ascii="Times New Roman" w:hAnsi="Times New Roman"/>
          <w:b/>
          <w:bCs/>
          <w:caps/>
          <w:sz w:val="24"/>
          <w:szCs w:val="24"/>
        </w:rPr>
        <w:t>МБОУ Лицей № 185 во взаимодействии с ФГБОУ ВПО СибГУТИ</w:t>
      </w:r>
      <w:r w:rsidRPr="00D10D16">
        <w:rPr>
          <w:rFonts w:ascii="Times New Roman" w:hAnsi="Times New Roman"/>
          <w:b/>
          <w:sz w:val="24"/>
          <w:szCs w:val="24"/>
        </w:rPr>
        <w:t xml:space="preserve">  (на один  год обучения 2015-2016 учебный год)</w:t>
      </w:r>
    </w:p>
    <w:tbl>
      <w:tblPr>
        <w:tblW w:w="7624" w:type="dxa"/>
        <w:jc w:val="center"/>
        <w:tblInd w:w="451" w:type="dxa"/>
        <w:tblBorders>
          <w:top w:val="single" w:sz="6" w:space="0" w:color="000000"/>
          <w:left w:val="single" w:sz="6" w:space="0" w:color="000000"/>
          <w:bottom w:val="single" w:sz="6" w:space="0" w:color="000000"/>
          <w:right w:val="single" w:sz="6" w:space="0" w:color="000000"/>
        </w:tblBorders>
        <w:tblLayout w:type="fixed"/>
        <w:tblLook w:val="00A0"/>
      </w:tblPr>
      <w:tblGrid>
        <w:gridCol w:w="2254"/>
        <w:gridCol w:w="2410"/>
        <w:gridCol w:w="2960"/>
      </w:tblGrid>
      <w:tr w:rsidR="00AF4D5C" w:rsidRPr="00A94721" w:rsidTr="00BF2F04">
        <w:trPr>
          <w:trHeight w:val="600"/>
          <w:jc w:val="center"/>
        </w:trPr>
        <w:tc>
          <w:tcPr>
            <w:tcW w:w="2254" w:type="dxa"/>
            <w:vMerge w:val="restart"/>
            <w:tcBorders>
              <w:top w:val="single" w:sz="6" w:space="0" w:color="000000"/>
              <w:bottom w:val="single" w:sz="6" w:space="0" w:color="000000"/>
              <w:right w:val="single" w:sz="6" w:space="0" w:color="000000"/>
            </w:tcBorders>
            <w:vAlign w:val="center"/>
          </w:tcPr>
          <w:p w:rsidR="00AF4D5C" w:rsidRPr="00A94721" w:rsidRDefault="00AF4D5C" w:rsidP="00BF2F04">
            <w:pPr>
              <w:pStyle w:val="8"/>
              <w:spacing w:before="120"/>
              <w:jc w:val="center"/>
              <w:rPr>
                <w:b/>
                <w:bCs/>
                <w:i/>
                <w:iCs/>
              </w:rPr>
            </w:pPr>
            <w:r w:rsidRPr="00A94721">
              <w:rPr>
                <w:b/>
                <w:bCs/>
              </w:rPr>
              <w:t>Учебные предметы</w:t>
            </w:r>
          </w:p>
        </w:tc>
        <w:tc>
          <w:tcPr>
            <w:tcW w:w="2410" w:type="dxa"/>
            <w:tcBorders>
              <w:top w:val="single" w:sz="6" w:space="0" w:color="000000"/>
              <w:left w:val="single" w:sz="6" w:space="0" w:color="000000"/>
              <w:bottom w:val="single" w:sz="6" w:space="0" w:color="000000"/>
            </w:tcBorders>
            <w:vAlign w:val="center"/>
          </w:tcPr>
          <w:p w:rsidR="00AF4D5C" w:rsidRPr="00A94721" w:rsidRDefault="00AF4D5C" w:rsidP="00BF2F04">
            <w:pPr>
              <w:spacing w:before="120" w:after="0"/>
              <w:jc w:val="center"/>
              <w:rPr>
                <w:rFonts w:ascii="Times New Roman" w:hAnsi="Times New Roman"/>
                <w:b/>
                <w:bCs/>
              </w:rPr>
            </w:pPr>
            <w:r w:rsidRPr="00A94721">
              <w:rPr>
                <w:rFonts w:ascii="Times New Roman" w:hAnsi="Times New Roman"/>
                <w:b/>
                <w:bCs/>
              </w:rPr>
              <w:t xml:space="preserve">Количество часов за один  год  обучения (часов в неделю, </w:t>
            </w:r>
            <w:r w:rsidRPr="00A94721">
              <w:rPr>
                <w:rFonts w:ascii="Times New Roman" w:hAnsi="Times New Roman"/>
                <w:b/>
                <w:bCs/>
                <w:lang w:val="en-US"/>
              </w:rPr>
              <w:t>V</w:t>
            </w:r>
            <w:r>
              <w:rPr>
                <w:rFonts w:ascii="Times New Roman" w:hAnsi="Times New Roman"/>
                <w:b/>
                <w:bCs/>
                <w:lang w:val="en-US"/>
              </w:rPr>
              <w:t>I</w:t>
            </w:r>
            <w:r w:rsidRPr="00A94721">
              <w:rPr>
                <w:rFonts w:ascii="Times New Roman" w:hAnsi="Times New Roman"/>
                <w:b/>
                <w:bCs/>
              </w:rPr>
              <w:t xml:space="preserve"> класс, 35 шестидневных учебных недели) </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before="120" w:after="0"/>
              <w:rPr>
                <w:rFonts w:ascii="Times New Roman" w:hAnsi="Times New Roman"/>
                <w:b/>
                <w:bCs/>
              </w:rPr>
            </w:pPr>
            <w:r>
              <w:rPr>
                <w:rFonts w:ascii="Times New Roman" w:hAnsi="Times New Roman"/>
                <w:b/>
                <w:bCs/>
              </w:rPr>
              <w:t>Промежуточная аттестация</w:t>
            </w:r>
          </w:p>
        </w:tc>
      </w:tr>
      <w:tr w:rsidR="00AF4D5C" w:rsidRPr="00A94721" w:rsidTr="00BF2F04">
        <w:trPr>
          <w:trHeight w:val="357"/>
          <w:jc w:val="center"/>
        </w:trPr>
        <w:tc>
          <w:tcPr>
            <w:tcW w:w="2254" w:type="dxa"/>
            <w:vMerge/>
            <w:tcBorders>
              <w:top w:val="single" w:sz="6" w:space="0" w:color="000000"/>
              <w:bottom w:val="single" w:sz="6" w:space="0" w:color="000000"/>
              <w:right w:val="single" w:sz="6" w:space="0" w:color="000000"/>
            </w:tcBorders>
            <w:vAlign w:val="center"/>
          </w:tcPr>
          <w:p w:rsidR="00AF4D5C" w:rsidRPr="00A94721" w:rsidRDefault="00AF4D5C" w:rsidP="00BF2F04">
            <w:pPr>
              <w:spacing w:after="0"/>
              <w:rPr>
                <w:rFonts w:ascii="Times New Roman" w:hAnsi="Times New Roman"/>
                <w:b/>
                <w:bCs/>
              </w:rPr>
            </w:pPr>
          </w:p>
        </w:tc>
        <w:tc>
          <w:tcPr>
            <w:tcW w:w="5370" w:type="dxa"/>
            <w:gridSpan w:val="2"/>
            <w:tcBorders>
              <w:top w:val="single" w:sz="6" w:space="0" w:color="000000"/>
              <w:left w:val="single" w:sz="6" w:space="0" w:color="000000"/>
              <w:bottom w:val="single" w:sz="6" w:space="0" w:color="000000"/>
            </w:tcBorders>
            <w:vAlign w:val="center"/>
          </w:tcPr>
          <w:p w:rsidR="00AF4D5C" w:rsidRPr="00A94721" w:rsidRDefault="00AF4D5C" w:rsidP="00BF2F04">
            <w:pPr>
              <w:spacing w:before="120" w:after="0"/>
              <w:jc w:val="center"/>
              <w:rPr>
                <w:rFonts w:ascii="Times New Roman" w:hAnsi="Times New Roman"/>
                <w:b/>
                <w:bCs/>
              </w:rPr>
            </w:pPr>
            <w:r w:rsidRPr="00A94721">
              <w:rPr>
                <w:rFonts w:ascii="Times New Roman" w:hAnsi="Times New Roman"/>
                <w:b/>
                <w:bCs/>
              </w:rPr>
              <w:t>6М класс</w:t>
            </w: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Обязательная часть</w:t>
            </w:r>
          </w:p>
        </w:tc>
        <w:tc>
          <w:tcPr>
            <w:tcW w:w="2960" w:type="dxa"/>
            <w:tcBorders>
              <w:top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c>
          <w:tcPr>
            <w:tcW w:w="2960" w:type="dxa"/>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r>
      <w:tr w:rsidR="00AF4D5C" w:rsidRPr="00A94721" w:rsidTr="00BF2F04">
        <w:trPr>
          <w:trHeight w:val="136"/>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Русский язык</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lang w:val="en-US"/>
              </w:rPr>
            </w:pPr>
            <w:r w:rsidRPr="00A94721">
              <w:rPr>
                <w:rFonts w:ascii="Times New Roman" w:hAnsi="Times New Roman"/>
                <w:lang w:val="en-US"/>
              </w:rPr>
              <w:t>6</w:t>
            </w:r>
            <w:r w:rsidRPr="00A94721">
              <w:rPr>
                <w:rFonts w:ascii="Times New Roman" w:hAnsi="Times New Roman"/>
              </w:rPr>
              <w:t>(210</w:t>
            </w:r>
            <w:r w:rsidRPr="00A94721">
              <w:rPr>
                <w:rFonts w:ascii="Times New Roman" w:hAnsi="Times New Roman"/>
                <w:lang w:val="en-US"/>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Стандартизированная работа</w:t>
            </w:r>
          </w:p>
        </w:tc>
      </w:tr>
      <w:tr w:rsidR="00AF4D5C" w:rsidRPr="00A94721" w:rsidTr="00BF2F04">
        <w:trPr>
          <w:trHeight w:val="136"/>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Литература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lang w:val="en-US"/>
              </w:rPr>
              <w:t>3</w:t>
            </w:r>
            <w:r w:rsidRPr="00A94721">
              <w:rPr>
                <w:rFonts w:ascii="Times New Roman" w:hAnsi="Times New Roman"/>
              </w:rPr>
              <w:t xml:space="preserve"> (</w:t>
            </w:r>
            <w:r w:rsidRPr="00A94721">
              <w:rPr>
                <w:rFonts w:ascii="Times New Roman" w:hAnsi="Times New Roman"/>
                <w:lang w:val="en-US"/>
              </w:rPr>
              <w:t>105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lang w:val="en-US"/>
              </w:rPr>
            </w:pPr>
            <w:r w:rsidRPr="00A94721">
              <w:rPr>
                <w:rFonts w:ascii="Times New Roman" w:hAnsi="Times New Roman"/>
              </w:rPr>
              <w:t>Иностранный язык</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3 (105)* деление</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FA6671" w:rsidRDefault="00AF4D5C" w:rsidP="00BF2F04">
            <w:pPr>
              <w:spacing w:after="0"/>
              <w:rPr>
                <w:rFonts w:ascii="Times New Roman" w:hAnsi="Times New Roman"/>
              </w:rPr>
            </w:pPr>
            <w:r>
              <w:rPr>
                <w:rFonts w:ascii="Times New Roman" w:hAnsi="Times New Roman"/>
              </w:rPr>
              <w:t xml:space="preserve"> История России. Всеобщая история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2 (70)</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FA6671" w:rsidRDefault="00AF4D5C" w:rsidP="00BF2F04">
            <w:pPr>
              <w:spacing w:after="0"/>
              <w:rPr>
                <w:rFonts w:ascii="Times New Roman" w:hAnsi="Times New Roman"/>
              </w:rPr>
            </w:pPr>
            <w:r w:rsidRPr="00A94721">
              <w:rPr>
                <w:rFonts w:ascii="Times New Roman" w:hAnsi="Times New Roman"/>
              </w:rPr>
              <w:t xml:space="preserve">Обществознание </w:t>
            </w:r>
          </w:p>
        </w:tc>
        <w:tc>
          <w:tcPr>
            <w:tcW w:w="2410" w:type="dxa"/>
            <w:tcBorders>
              <w:top w:val="single" w:sz="6" w:space="0" w:color="000000"/>
              <w:left w:val="single" w:sz="6" w:space="0" w:color="000000"/>
              <w:bottom w:val="single" w:sz="6" w:space="0" w:color="000000"/>
            </w:tcBorders>
            <w:vAlign w:val="center"/>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41"/>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 xml:space="preserve">География </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FA6671">
              <w:rPr>
                <w:rFonts w:ascii="Times New Roman" w:hAnsi="Times New Roman"/>
              </w:rPr>
              <w:t>1</w:t>
            </w:r>
            <w:r w:rsidRPr="00A94721">
              <w:rPr>
                <w:rFonts w:ascii="Times New Roman" w:hAnsi="Times New Roman"/>
              </w:rPr>
              <w:t xml:space="preserve"> (</w:t>
            </w:r>
            <w:r w:rsidRPr="00FA6671">
              <w:rPr>
                <w:rFonts w:ascii="Times New Roman" w:hAnsi="Times New Roman"/>
              </w:rPr>
              <w:t>35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248"/>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lastRenderedPageBreak/>
              <w:t>Биология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FA6671">
              <w:rPr>
                <w:rFonts w:ascii="Times New Roman" w:hAnsi="Times New Roman"/>
              </w:rPr>
              <w:t>1</w:t>
            </w:r>
            <w:r w:rsidRPr="00A94721">
              <w:rPr>
                <w:rFonts w:ascii="Times New Roman" w:hAnsi="Times New Roman"/>
              </w:rPr>
              <w:t xml:space="preserve"> (</w:t>
            </w:r>
            <w:r w:rsidRPr="00FA6671">
              <w:rPr>
                <w:rFonts w:ascii="Times New Roman" w:hAnsi="Times New Roman"/>
              </w:rPr>
              <w:t>35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1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Музыка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1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ИЗО</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Защита проекта</w:t>
            </w:r>
          </w:p>
        </w:tc>
      </w:tr>
      <w:tr w:rsidR="00AF4D5C" w:rsidRPr="00A94721" w:rsidTr="00BF2F04">
        <w:trPr>
          <w:trHeight w:val="381"/>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Физическая культура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3 (105)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Pr>
                <w:rFonts w:ascii="Times New Roman" w:hAnsi="Times New Roman"/>
              </w:rPr>
              <w:t>Сдача контрольных нормативов(тестировании), защита реферата</w:t>
            </w:r>
          </w:p>
        </w:tc>
      </w:tr>
      <w:tr w:rsidR="00AF4D5C" w:rsidRPr="00A94721" w:rsidTr="00BF2F04">
        <w:trPr>
          <w:trHeight w:val="258"/>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Технология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2 (70)</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Защита проекта</w:t>
            </w: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Углублённое изучение предметов</w:t>
            </w:r>
          </w:p>
        </w:tc>
        <w:tc>
          <w:tcPr>
            <w:tcW w:w="2960" w:type="dxa"/>
            <w:tcBorders>
              <w:top w:val="single" w:sz="6" w:space="0" w:color="000000"/>
              <w:bottom w:val="single" w:sz="6" w:space="0" w:color="000000"/>
            </w:tcBorders>
          </w:tcPr>
          <w:p w:rsidR="00AF4D5C" w:rsidRPr="00866476" w:rsidRDefault="00AF4D5C" w:rsidP="00BF2F04">
            <w:pPr>
              <w:spacing w:after="0"/>
              <w:jc w:val="center"/>
              <w:rPr>
                <w:rFonts w:ascii="Times New Roman" w:hAnsi="Times New Roman"/>
                <w:b/>
                <w:bCs/>
              </w:rPr>
            </w:pP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 xml:space="preserve">Математика (по подгруппам) </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lang w:val="en-US"/>
              </w:rPr>
              <w:t xml:space="preserve">5 ( </w:t>
            </w:r>
            <w:r w:rsidRPr="00A94721">
              <w:rPr>
                <w:rFonts w:ascii="Times New Roman" w:hAnsi="Times New Roman"/>
              </w:rPr>
              <w:t>деление)</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Стандартизированная работа</w:t>
            </w:r>
          </w:p>
        </w:tc>
      </w:tr>
      <w:tr w:rsidR="00AF4D5C" w:rsidRPr="00A94721" w:rsidTr="00BF2F04">
        <w:trPr>
          <w:trHeight w:val="267"/>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Всего</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29</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Часть, формируемая участниками образовательных отношений</w:t>
            </w:r>
          </w:p>
        </w:tc>
        <w:tc>
          <w:tcPr>
            <w:tcW w:w="2960" w:type="dxa"/>
            <w:tcBorders>
              <w:top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jc w:val="center"/>
              <w:rPr>
                <w:rFonts w:ascii="Times New Roman" w:hAnsi="Times New Roman"/>
                <w:b/>
                <w:bCs/>
                <w:sz w:val="24"/>
                <w:szCs w:val="24"/>
              </w:rPr>
            </w:pPr>
            <w:r w:rsidRPr="00EF5160">
              <w:rPr>
                <w:rFonts w:ascii="Times New Roman" w:hAnsi="Times New Roman"/>
                <w:sz w:val="24"/>
                <w:szCs w:val="24"/>
              </w:rPr>
              <w:t>Элективные учебные предметы, учебные практики, проекты,</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4</w:t>
            </w:r>
          </w:p>
        </w:tc>
        <w:tc>
          <w:tcPr>
            <w:tcW w:w="2960" w:type="dxa"/>
            <w:tcBorders>
              <w:top w:val="single" w:sz="6" w:space="0" w:color="000000"/>
              <w:left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 xml:space="preserve"> Математика (по подгруппам, углублённое изучение)</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1(деление)</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Физика (по подгруппам, углублённое изучение)</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1(деление)</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866476">
              <w:rPr>
                <w:rFonts w:ascii="Times New Roman" w:hAnsi="Times New Roman"/>
              </w:rPr>
              <w:t>Стандартизированная работа</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Информатика и ИКТ</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Pr>
                <w:rFonts w:ascii="Times New Roman" w:hAnsi="Times New Roman"/>
              </w:rPr>
              <w:t xml:space="preserve">                 1                      </w:t>
            </w:r>
          </w:p>
        </w:tc>
        <w:tc>
          <w:tcPr>
            <w:tcW w:w="2960" w:type="dxa"/>
            <w:tcBorders>
              <w:top w:val="single" w:sz="6" w:space="0" w:color="000000"/>
              <w:left w:val="single" w:sz="6" w:space="0" w:color="000000"/>
              <w:bottom w:val="single" w:sz="6" w:space="0" w:color="000000"/>
            </w:tcBorders>
          </w:tcPr>
          <w:p w:rsidR="00AF4D5C" w:rsidRDefault="00AF4D5C" w:rsidP="00BF2F04">
            <w:pPr>
              <w:spacing w:after="0"/>
              <w:rPr>
                <w:rFonts w:ascii="Times New Roman" w:hAnsi="Times New Roman"/>
              </w:rPr>
            </w:pPr>
            <w:r>
              <w:rPr>
                <w:rFonts w:ascii="Times New Roman" w:hAnsi="Times New Roman"/>
              </w:rPr>
              <w:t>Зачёт</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Химия (вводный курс)</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Pr>
                <w:rFonts w:ascii="Times New Roman" w:hAnsi="Times New Roman"/>
              </w:rPr>
              <w:t>0,5</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Pr>
                <w:rFonts w:ascii="Times New Roman" w:hAnsi="Times New Roman"/>
              </w:rPr>
              <w:t>Зачёт</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Pr>
                <w:rFonts w:ascii="Times New Roman" w:hAnsi="Times New Roman"/>
                <w:sz w:val="24"/>
                <w:szCs w:val="24"/>
              </w:rPr>
              <w:lastRenderedPageBreak/>
              <w:t>Основы научно-исследовательской деятельности</w:t>
            </w:r>
          </w:p>
        </w:tc>
        <w:tc>
          <w:tcPr>
            <w:tcW w:w="2410" w:type="dxa"/>
            <w:tcBorders>
              <w:top w:val="single" w:sz="6" w:space="0" w:color="000000"/>
              <w:left w:val="single" w:sz="6" w:space="0" w:color="000000"/>
              <w:bottom w:val="single" w:sz="6" w:space="0" w:color="000000"/>
            </w:tcBorders>
          </w:tcPr>
          <w:p w:rsidR="00AF4D5C" w:rsidRDefault="00AF4D5C" w:rsidP="00BF2F04">
            <w:pPr>
              <w:spacing w:after="0"/>
              <w:jc w:val="center"/>
              <w:rPr>
                <w:rFonts w:ascii="Times New Roman" w:hAnsi="Times New Roman"/>
              </w:rPr>
            </w:pPr>
            <w:r>
              <w:rPr>
                <w:rFonts w:ascii="Times New Roman" w:hAnsi="Times New Roman"/>
              </w:rPr>
              <w:t>0,5</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sidRPr="00866476">
              <w:rPr>
                <w:rFonts w:ascii="Times New Roman" w:hAnsi="Times New Roman"/>
              </w:rPr>
              <w:t>Защита проекта</w:t>
            </w:r>
          </w:p>
        </w:tc>
      </w:tr>
      <w:tr w:rsidR="00AF4D5C" w:rsidRPr="00A94721" w:rsidTr="00BF2F04">
        <w:trPr>
          <w:trHeight w:val="721"/>
          <w:jc w:val="center"/>
        </w:trPr>
        <w:tc>
          <w:tcPr>
            <w:tcW w:w="2254" w:type="dxa"/>
            <w:tcBorders>
              <w:top w:val="single" w:sz="12" w:space="0" w:color="auto"/>
              <w:left w:val="single" w:sz="12" w:space="0" w:color="auto"/>
              <w:bottom w:val="nil"/>
              <w:right w:val="single" w:sz="12" w:space="0" w:color="auto"/>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Предельно допустимая аудиторная учебная нагрузка при 6-дневной учебной неделе:</w:t>
            </w:r>
          </w:p>
        </w:tc>
        <w:tc>
          <w:tcPr>
            <w:tcW w:w="2410" w:type="dxa"/>
            <w:tcBorders>
              <w:top w:val="single" w:sz="12" w:space="0" w:color="auto"/>
              <w:left w:val="single" w:sz="12" w:space="0" w:color="auto"/>
              <w:bottom w:val="nil"/>
              <w:right w:val="single" w:sz="12" w:space="0" w:color="auto"/>
            </w:tcBorders>
            <w:vAlign w:val="center"/>
          </w:tcPr>
          <w:p w:rsidR="00AF4D5C" w:rsidRPr="00A94721" w:rsidRDefault="00AF4D5C" w:rsidP="00BF2F04">
            <w:pPr>
              <w:spacing w:before="60" w:after="0"/>
              <w:jc w:val="center"/>
              <w:rPr>
                <w:rFonts w:ascii="Times New Roman" w:hAnsi="Times New Roman"/>
              </w:rPr>
            </w:pPr>
            <w:r w:rsidRPr="00A94721">
              <w:rPr>
                <w:rFonts w:ascii="Times New Roman" w:hAnsi="Times New Roman"/>
                <w:bCs/>
              </w:rPr>
              <w:t>33 (</w:t>
            </w:r>
            <w:r w:rsidRPr="00A94721">
              <w:rPr>
                <w:rFonts w:ascii="Times New Roman" w:hAnsi="Times New Roman"/>
                <w:bCs/>
                <w:lang w:val="en-US"/>
              </w:rPr>
              <w:t>1</w:t>
            </w:r>
            <w:r w:rsidRPr="00A94721">
              <w:rPr>
                <w:rFonts w:ascii="Times New Roman" w:hAnsi="Times New Roman"/>
                <w:bCs/>
              </w:rPr>
              <w:t xml:space="preserve">155)                                 </w:t>
            </w:r>
          </w:p>
          <w:p w:rsidR="00AF4D5C" w:rsidRPr="00A94721" w:rsidRDefault="00AF4D5C" w:rsidP="00BF2F04">
            <w:pPr>
              <w:spacing w:before="60" w:after="0"/>
              <w:jc w:val="center"/>
              <w:rPr>
                <w:rFonts w:ascii="Times New Roman" w:hAnsi="Times New Roman"/>
              </w:rPr>
            </w:pPr>
          </w:p>
        </w:tc>
        <w:tc>
          <w:tcPr>
            <w:tcW w:w="2960" w:type="dxa"/>
            <w:tcBorders>
              <w:top w:val="single" w:sz="12" w:space="0" w:color="auto"/>
              <w:left w:val="single" w:sz="12" w:space="0" w:color="auto"/>
              <w:bottom w:val="nil"/>
              <w:right w:val="single" w:sz="12" w:space="0" w:color="auto"/>
            </w:tcBorders>
          </w:tcPr>
          <w:p w:rsidR="00AF4D5C" w:rsidRPr="00A94721" w:rsidRDefault="00AF4D5C" w:rsidP="00BF2F04">
            <w:pPr>
              <w:spacing w:before="60" w:after="0"/>
              <w:jc w:val="center"/>
              <w:rPr>
                <w:rFonts w:ascii="Times New Roman" w:hAnsi="Times New Roman"/>
                <w:bCs/>
              </w:rPr>
            </w:pPr>
          </w:p>
        </w:tc>
      </w:tr>
      <w:tr w:rsidR="00AF4D5C" w:rsidRPr="00A94721" w:rsidTr="00BF2F04">
        <w:trPr>
          <w:trHeight w:val="269"/>
          <w:jc w:val="center"/>
        </w:trPr>
        <w:tc>
          <w:tcPr>
            <w:tcW w:w="2254" w:type="dxa"/>
            <w:tcBorders>
              <w:top w:val="single" w:sz="12" w:space="0" w:color="auto"/>
              <w:left w:val="single" w:sz="12" w:space="0" w:color="auto"/>
              <w:bottom w:val="single" w:sz="6" w:space="0" w:color="000000"/>
              <w:right w:val="single" w:sz="12" w:space="0" w:color="auto"/>
            </w:tcBorders>
          </w:tcPr>
          <w:p w:rsidR="00AF4D5C" w:rsidRPr="00A94721" w:rsidRDefault="00AF4D5C" w:rsidP="00BF2F04">
            <w:pPr>
              <w:spacing w:after="0"/>
              <w:rPr>
                <w:rFonts w:ascii="Times New Roman" w:hAnsi="Times New Roman"/>
              </w:rPr>
            </w:pPr>
          </w:p>
        </w:tc>
        <w:tc>
          <w:tcPr>
            <w:tcW w:w="2410" w:type="dxa"/>
            <w:tcBorders>
              <w:top w:val="single" w:sz="12" w:space="0" w:color="auto"/>
              <w:left w:val="single" w:sz="12" w:space="0" w:color="auto"/>
              <w:bottom w:val="single" w:sz="6" w:space="0" w:color="000000"/>
              <w:right w:val="single" w:sz="12" w:space="0" w:color="auto"/>
            </w:tcBorders>
            <w:vAlign w:val="center"/>
          </w:tcPr>
          <w:p w:rsidR="00AF4D5C" w:rsidRPr="00A94721" w:rsidRDefault="00AF4D5C" w:rsidP="00BF2F04">
            <w:pPr>
              <w:spacing w:before="60" w:after="0"/>
              <w:jc w:val="center"/>
              <w:rPr>
                <w:rFonts w:ascii="Times New Roman" w:hAnsi="Times New Roman"/>
                <w:bCs/>
              </w:rPr>
            </w:pPr>
          </w:p>
        </w:tc>
        <w:tc>
          <w:tcPr>
            <w:tcW w:w="2960" w:type="dxa"/>
            <w:tcBorders>
              <w:top w:val="single" w:sz="12" w:space="0" w:color="auto"/>
              <w:left w:val="single" w:sz="12" w:space="0" w:color="auto"/>
              <w:bottom w:val="single" w:sz="6" w:space="0" w:color="000000"/>
              <w:right w:val="single" w:sz="12" w:space="0" w:color="auto"/>
            </w:tcBorders>
          </w:tcPr>
          <w:p w:rsidR="00AF4D5C" w:rsidRPr="00A94721" w:rsidRDefault="00AF4D5C" w:rsidP="00BF2F04">
            <w:pPr>
              <w:spacing w:before="60" w:after="0"/>
              <w:jc w:val="center"/>
              <w:rPr>
                <w:rFonts w:ascii="Times New Roman" w:hAnsi="Times New Roman"/>
                <w:bCs/>
              </w:rPr>
            </w:pPr>
          </w:p>
        </w:tc>
      </w:tr>
    </w:tbl>
    <w:p w:rsidR="00AF4D5C" w:rsidRPr="00A94721" w:rsidRDefault="00AF4D5C" w:rsidP="00AF4D5C">
      <w:pPr>
        <w:rPr>
          <w:rFonts w:ascii="Times New Roman" w:hAnsi="Times New Roman"/>
        </w:rPr>
      </w:pPr>
    </w:p>
    <w:p w:rsidR="00AF4D5C" w:rsidRPr="00923EDB" w:rsidRDefault="00AF4D5C" w:rsidP="00AF4D5C">
      <w:pPr>
        <w:spacing w:after="0" w:line="240" w:lineRule="auto"/>
        <w:rPr>
          <w:rFonts w:ascii="Times New Roman" w:hAnsi="Times New Roman"/>
          <w:sz w:val="24"/>
          <w:szCs w:val="24"/>
        </w:rPr>
      </w:pPr>
    </w:p>
    <w:p w:rsidR="00AF4D5C" w:rsidRPr="00923EDB" w:rsidRDefault="00AF4D5C" w:rsidP="00AF4D5C">
      <w:pPr>
        <w:spacing w:after="0" w:line="240" w:lineRule="auto"/>
        <w:jc w:val="center"/>
        <w:rPr>
          <w:rFonts w:ascii="Times New Roman" w:hAnsi="Times New Roman"/>
          <w:b/>
          <w:sz w:val="24"/>
          <w:szCs w:val="24"/>
        </w:rPr>
      </w:pPr>
      <w:r w:rsidRPr="00923EDB">
        <w:rPr>
          <w:rFonts w:ascii="Times New Roman" w:hAnsi="Times New Roman"/>
          <w:b/>
          <w:sz w:val="24"/>
          <w:szCs w:val="24"/>
        </w:rPr>
        <w:t>Седьмые   классы</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Продолжительность учебного года-35 шестидневных недель</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(ФГОС ООО)</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p>
    <w:tbl>
      <w:tblPr>
        <w:tblW w:w="114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977"/>
        <w:gridCol w:w="1134"/>
        <w:gridCol w:w="992"/>
        <w:gridCol w:w="851"/>
        <w:gridCol w:w="3260"/>
      </w:tblGrid>
      <w:tr w:rsidR="00AF4D5C" w:rsidRPr="00923EDB" w:rsidTr="00AF4D5C">
        <w:tc>
          <w:tcPr>
            <w:tcW w:w="2268" w:type="dxa"/>
          </w:tcPr>
          <w:p w:rsidR="00AF4D5C" w:rsidRPr="00923EDB" w:rsidRDefault="00AF4D5C" w:rsidP="00BF2F04">
            <w:pPr>
              <w:spacing w:after="0" w:line="240" w:lineRule="auto"/>
              <w:jc w:val="center"/>
              <w:rPr>
                <w:rFonts w:ascii="Times New Roman" w:hAnsi="Times New Roman"/>
                <w:b/>
                <w:bCs/>
                <w:spacing w:val="-3"/>
                <w:sz w:val="24"/>
                <w:szCs w:val="24"/>
              </w:rPr>
            </w:pPr>
            <w:r w:rsidRPr="00923EDB">
              <w:rPr>
                <w:rFonts w:ascii="Times New Roman" w:hAnsi="Times New Roman"/>
                <w:b/>
                <w:bCs/>
                <w:spacing w:val="-3"/>
                <w:sz w:val="24"/>
                <w:szCs w:val="24"/>
              </w:rPr>
              <w:t>Предметные области</w:t>
            </w:r>
          </w:p>
        </w:tc>
        <w:tc>
          <w:tcPr>
            <w:tcW w:w="2977"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b/>
                <w:bCs/>
                <w:spacing w:val="-3"/>
                <w:sz w:val="24"/>
                <w:szCs w:val="24"/>
              </w:rPr>
              <w:t>Учебные предметы</w:t>
            </w:r>
          </w:p>
        </w:tc>
        <w:tc>
          <w:tcPr>
            <w:tcW w:w="2977" w:type="dxa"/>
            <w:gridSpan w:val="3"/>
            <w:tcBorders>
              <w:top w:val="single" w:sz="4" w:space="0" w:color="auto"/>
              <w:bottom w:val="single" w:sz="4" w:space="0" w:color="auto"/>
              <w:right w:val="single" w:sz="4" w:space="0" w:color="auto"/>
            </w:tcBorders>
            <w:shd w:val="clear" w:color="auto" w:fill="auto"/>
          </w:tcPr>
          <w:p w:rsidR="00AF4D5C" w:rsidRPr="00795BFB" w:rsidRDefault="00AF4D5C" w:rsidP="00BF2F04">
            <w:pPr>
              <w:spacing w:after="0" w:line="240" w:lineRule="auto"/>
              <w:rPr>
                <w:rFonts w:ascii="Times New Roman" w:hAnsi="Times New Roman"/>
                <w:b/>
                <w:sz w:val="24"/>
                <w:szCs w:val="24"/>
              </w:rPr>
            </w:pPr>
            <w:r w:rsidRPr="00795BFB">
              <w:rPr>
                <w:rFonts w:ascii="Times New Roman" w:hAnsi="Times New Roman"/>
                <w:b/>
                <w:sz w:val="24"/>
                <w:szCs w:val="24"/>
              </w:rPr>
              <w:t xml:space="preserve">  Классы</w:t>
            </w:r>
          </w:p>
        </w:tc>
        <w:tc>
          <w:tcPr>
            <w:tcW w:w="3260" w:type="dxa"/>
            <w:tcBorders>
              <w:top w:val="single" w:sz="4" w:space="0" w:color="auto"/>
              <w:bottom w:val="single" w:sz="4" w:space="0" w:color="auto"/>
              <w:right w:val="single" w:sz="4" w:space="0" w:color="auto"/>
            </w:tcBorders>
          </w:tcPr>
          <w:p w:rsidR="00AF4D5C" w:rsidRPr="00795BFB" w:rsidRDefault="00AF4D5C" w:rsidP="00BF2F04">
            <w:pPr>
              <w:spacing w:after="0" w:line="240" w:lineRule="auto"/>
              <w:rPr>
                <w:rFonts w:ascii="Times New Roman" w:hAnsi="Times New Roman"/>
                <w:b/>
                <w:sz w:val="20"/>
                <w:szCs w:val="20"/>
              </w:rPr>
            </w:pPr>
            <w:r w:rsidRPr="00795BFB">
              <w:rPr>
                <w:rFonts w:ascii="Times New Roman" w:hAnsi="Times New Roman"/>
                <w:b/>
                <w:sz w:val="20"/>
                <w:szCs w:val="20"/>
              </w:rPr>
              <w:t>Промежуточная аттестация</w:t>
            </w:r>
          </w:p>
        </w:tc>
      </w:tr>
      <w:tr w:rsidR="00AF4D5C" w:rsidRPr="00A94721" w:rsidTr="00AF4D5C">
        <w:tc>
          <w:tcPr>
            <w:tcW w:w="2268" w:type="dxa"/>
            <w:tcBorders>
              <w:top w:val="single" w:sz="4" w:space="0" w:color="auto"/>
            </w:tcBorders>
          </w:tcPr>
          <w:p w:rsidR="00AF4D5C" w:rsidRPr="00A94721" w:rsidRDefault="00AF4D5C" w:rsidP="00BF2F04">
            <w:pPr>
              <w:spacing w:after="0" w:line="240" w:lineRule="auto"/>
              <w:jc w:val="center"/>
              <w:rPr>
                <w:rFonts w:ascii="Times New Roman" w:hAnsi="Times New Roman"/>
                <w:sz w:val="28"/>
                <w:szCs w:val="28"/>
              </w:rPr>
            </w:pPr>
          </w:p>
        </w:tc>
        <w:tc>
          <w:tcPr>
            <w:tcW w:w="5954" w:type="dxa"/>
            <w:gridSpan w:val="4"/>
            <w:tcBorders>
              <w:top w:val="single" w:sz="4" w:space="0" w:color="auto"/>
            </w:tcBorders>
            <w:vAlign w:val="center"/>
          </w:tcPr>
          <w:p w:rsidR="00AF4D5C" w:rsidRPr="00795BFB" w:rsidRDefault="00AF4D5C" w:rsidP="00BF2F04">
            <w:pPr>
              <w:spacing w:after="0" w:line="240" w:lineRule="auto"/>
              <w:rPr>
                <w:rFonts w:ascii="Times New Roman" w:hAnsi="Times New Roman"/>
                <w:sz w:val="24"/>
                <w:szCs w:val="24"/>
              </w:rPr>
            </w:pPr>
            <w:r w:rsidRPr="00795BFB">
              <w:rPr>
                <w:rFonts w:ascii="Times New Roman" w:hAnsi="Times New Roman"/>
                <w:sz w:val="24"/>
                <w:szCs w:val="24"/>
              </w:rPr>
              <w:t>Обязательная часть</w:t>
            </w:r>
          </w:p>
        </w:tc>
        <w:tc>
          <w:tcPr>
            <w:tcW w:w="3260" w:type="dxa"/>
            <w:tcBorders>
              <w:top w:val="single" w:sz="4" w:space="0" w:color="auto"/>
            </w:tcBorders>
          </w:tcPr>
          <w:p w:rsidR="00AF4D5C" w:rsidRPr="00A94721" w:rsidRDefault="00AF4D5C" w:rsidP="00BF2F04">
            <w:pPr>
              <w:spacing w:after="0" w:line="240" w:lineRule="auto"/>
              <w:rPr>
                <w:rFonts w:ascii="Times New Roman" w:hAnsi="Times New Roman"/>
                <w:sz w:val="28"/>
                <w:szCs w:val="28"/>
              </w:rPr>
            </w:pPr>
          </w:p>
        </w:tc>
      </w:tr>
      <w:tr w:rsidR="00AF4D5C" w:rsidRPr="00A94721" w:rsidTr="00AF4D5C">
        <w:tc>
          <w:tcPr>
            <w:tcW w:w="2268" w:type="dxa"/>
            <w:vMerge w:val="restart"/>
            <w:tcBorders>
              <w:top w:val="single" w:sz="4" w:space="0" w:color="auto"/>
            </w:tcBorders>
          </w:tcPr>
          <w:p w:rsidR="00AF4D5C" w:rsidRPr="00923EDB" w:rsidRDefault="00AF4D5C" w:rsidP="00BF2F04">
            <w:pPr>
              <w:spacing w:after="0" w:line="240" w:lineRule="auto"/>
              <w:jc w:val="center"/>
              <w:rPr>
                <w:rFonts w:ascii="Times New Roman" w:hAnsi="Times New Roman"/>
                <w:sz w:val="24"/>
                <w:szCs w:val="24"/>
              </w:rPr>
            </w:pPr>
          </w:p>
          <w:p w:rsidR="00AF4D5C" w:rsidRPr="00923EDB" w:rsidRDefault="00AF4D5C" w:rsidP="00BF2F04">
            <w:pPr>
              <w:spacing w:after="0" w:line="240" w:lineRule="auto"/>
              <w:jc w:val="center"/>
              <w:rPr>
                <w:rFonts w:ascii="Times New Roman" w:hAnsi="Times New Roman"/>
                <w:sz w:val="24"/>
                <w:szCs w:val="24"/>
              </w:rPr>
            </w:pPr>
          </w:p>
          <w:p w:rsidR="00AF4D5C" w:rsidRPr="00923EDB" w:rsidRDefault="00AF4D5C" w:rsidP="00BF2F04">
            <w:pPr>
              <w:spacing w:after="0" w:line="240" w:lineRule="auto"/>
              <w:jc w:val="center"/>
              <w:rPr>
                <w:rFonts w:ascii="Times New Roman" w:hAnsi="Times New Roman"/>
                <w:sz w:val="24"/>
                <w:szCs w:val="24"/>
              </w:rPr>
            </w:pPr>
            <w:r w:rsidRPr="00923EDB">
              <w:rPr>
                <w:rFonts w:ascii="Times New Roman" w:hAnsi="Times New Roman"/>
                <w:sz w:val="24"/>
                <w:szCs w:val="24"/>
              </w:rPr>
              <w:t>Филология</w:t>
            </w:r>
          </w:p>
        </w:tc>
        <w:tc>
          <w:tcPr>
            <w:tcW w:w="2977"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p>
        </w:tc>
        <w:tc>
          <w:tcPr>
            <w:tcW w:w="1134"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 М</w:t>
            </w:r>
          </w:p>
        </w:tc>
        <w:tc>
          <w:tcPr>
            <w:tcW w:w="992"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7А</w:t>
            </w:r>
          </w:p>
        </w:tc>
        <w:tc>
          <w:tcPr>
            <w:tcW w:w="851"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 Б</w:t>
            </w:r>
          </w:p>
        </w:tc>
        <w:tc>
          <w:tcPr>
            <w:tcW w:w="3260" w:type="dxa"/>
            <w:tcBorders>
              <w:top w:val="single" w:sz="4" w:space="0" w:color="auto"/>
            </w:tcBorders>
          </w:tcPr>
          <w:p w:rsidR="00AF4D5C" w:rsidRPr="00866476" w:rsidRDefault="00AF4D5C" w:rsidP="00BF2F04">
            <w:pPr>
              <w:spacing w:after="0" w:line="240" w:lineRule="auto"/>
              <w:jc w:val="center"/>
              <w:rPr>
                <w:rFonts w:ascii="Times New Roman" w:hAnsi="Times New Roman"/>
              </w:rPr>
            </w:pP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Русский язык</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3260" w:type="dxa"/>
          </w:tcPr>
          <w:p w:rsidR="00AF4D5C" w:rsidRPr="00866476" w:rsidRDefault="00AF4D5C" w:rsidP="00AF4D5C">
            <w:pPr>
              <w:spacing w:after="0" w:line="240" w:lineRule="auto"/>
              <w:jc w:val="center"/>
              <w:rPr>
                <w:rFonts w:ascii="Times New Roman" w:hAnsi="Times New Roman"/>
              </w:rP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5"/>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Литература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Иностранный язык</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0"/>
              <w:rPr>
                <w:rFonts w:ascii="Times New Roman" w:hAnsi="Times New Roman"/>
                <w:sz w:val="24"/>
                <w:szCs w:val="24"/>
              </w:rPr>
            </w:pPr>
            <w:r w:rsidRPr="00923EDB">
              <w:rPr>
                <w:rFonts w:ascii="Times New Roman" w:hAnsi="Times New Roman"/>
                <w:sz w:val="24"/>
                <w:szCs w:val="24"/>
              </w:rPr>
              <w:t>Математика и информатика</w:t>
            </w: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Алгебра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spacing w:line="240" w:lineRule="auto"/>
              <w:jc w:val="cente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Геометрия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line="240" w:lineRule="auto"/>
              <w:jc w:val="cente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Информатика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ight="29"/>
              <w:rPr>
                <w:rFonts w:ascii="Times New Roman" w:hAnsi="Times New Roman"/>
                <w:sz w:val="24"/>
                <w:szCs w:val="24"/>
              </w:rPr>
            </w:pPr>
          </w:p>
          <w:p w:rsidR="00AF4D5C" w:rsidRPr="00923EDB" w:rsidRDefault="00AF4D5C" w:rsidP="00BF2F04">
            <w:pPr>
              <w:shd w:val="clear" w:color="auto" w:fill="FFFFFF"/>
              <w:spacing w:after="0" w:line="240" w:lineRule="auto"/>
              <w:ind w:left="14" w:right="29"/>
              <w:rPr>
                <w:rFonts w:ascii="Times New Roman" w:hAnsi="Times New Roman"/>
                <w:sz w:val="24"/>
                <w:szCs w:val="24"/>
              </w:rPr>
            </w:pPr>
            <w:r w:rsidRPr="00923EDB">
              <w:rPr>
                <w:rFonts w:ascii="Times New Roman" w:hAnsi="Times New Roman"/>
                <w:sz w:val="24"/>
                <w:szCs w:val="24"/>
              </w:rPr>
              <w:t>Общественно-научные предметы</w:t>
            </w:r>
          </w:p>
        </w:tc>
        <w:tc>
          <w:tcPr>
            <w:tcW w:w="2977" w:type="dxa"/>
          </w:tcPr>
          <w:p w:rsidR="00AF4D5C" w:rsidRPr="00795BFB" w:rsidRDefault="00AF4D5C" w:rsidP="00BF2F04">
            <w:pPr>
              <w:shd w:val="clear" w:color="auto" w:fill="FFFFFF"/>
              <w:spacing w:after="0" w:line="240" w:lineRule="auto"/>
              <w:ind w:left="14" w:right="29"/>
              <w:rPr>
                <w:rFonts w:ascii="Times New Roman" w:hAnsi="Times New Roman"/>
                <w:sz w:val="24"/>
                <w:szCs w:val="24"/>
              </w:rPr>
            </w:pPr>
            <w:r w:rsidRPr="00795BFB">
              <w:rPr>
                <w:rFonts w:ascii="Times New Roman" w:hAnsi="Times New Roman"/>
                <w:sz w:val="24"/>
                <w:szCs w:val="24"/>
              </w:rPr>
              <w:t>История. История России. Всеобщая история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Обществознание</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География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Pr>
                <w:rFonts w:ascii="Times New Roman" w:hAnsi="Times New Roman"/>
                <w:sz w:val="24"/>
                <w:szCs w:val="24"/>
              </w:rPr>
            </w:pPr>
            <w:r w:rsidRPr="00923EDB">
              <w:rPr>
                <w:rFonts w:ascii="Times New Roman" w:hAnsi="Times New Roman"/>
                <w:sz w:val="24"/>
                <w:szCs w:val="24"/>
              </w:rPr>
              <w:t>Естественно -научные предметы</w:t>
            </w: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Физика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Биология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Pr>
                <w:rFonts w:ascii="Times New Roman" w:hAnsi="Times New Roman"/>
                <w:sz w:val="24"/>
                <w:szCs w:val="24"/>
              </w:rPr>
            </w:pPr>
            <w:r w:rsidRPr="00923EDB">
              <w:rPr>
                <w:rFonts w:ascii="Times New Roman" w:hAnsi="Times New Roman"/>
                <w:sz w:val="24"/>
                <w:szCs w:val="24"/>
              </w:rPr>
              <w:t xml:space="preserve"> Искусство</w:t>
            </w: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Музыка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Изобразительное искусство</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rPr>
                <w:sz w:val="24"/>
                <w:szCs w:val="24"/>
              </w:rPr>
            </w:pPr>
            <w:r w:rsidRPr="00866476">
              <w:rPr>
                <w:rFonts w:ascii="Times New Roman" w:hAnsi="Times New Roman"/>
                <w:sz w:val="24"/>
                <w:szCs w:val="24"/>
              </w:rPr>
              <w:t>Защита проекта</w:t>
            </w:r>
          </w:p>
        </w:tc>
      </w:tr>
      <w:tr w:rsidR="00AF4D5C" w:rsidRPr="00A94721" w:rsidTr="00AF4D5C">
        <w:tc>
          <w:tcPr>
            <w:tcW w:w="2268" w:type="dxa"/>
          </w:tcPr>
          <w:p w:rsidR="00AF4D5C" w:rsidRPr="00A94721" w:rsidRDefault="00AF4D5C" w:rsidP="00BF2F04">
            <w:pPr>
              <w:shd w:val="clear" w:color="auto" w:fill="FFFFFF"/>
              <w:spacing w:after="0" w:line="240" w:lineRule="auto"/>
              <w:ind w:left="10"/>
              <w:rPr>
                <w:rFonts w:ascii="Times New Roman" w:hAnsi="Times New Roman"/>
                <w:bCs/>
                <w:sz w:val="28"/>
                <w:szCs w:val="28"/>
              </w:rPr>
            </w:pPr>
            <w:r w:rsidRPr="00A94721">
              <w:rPr>
                <w:rFonts w:ascii="Times New Roman" w:hAnsi="Times New Roman"/>
                <w:bCs/>
                <w:sz w:val="28"/>
                <w:szCs w:val="28"/>
              </w:rPr>
              <w:t>Технология</w:t>
            </w:r>
          </w:p>
        </w:tc>
        <w:tc>
          <w:tcPr>
            <w:tcW w:w="2977"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Технология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rPr>
                <w:sz w:val="24"/>
                <w:szCs w:val="24"/>
              </w:rPr>
            </w:pPr>
            <w:r w:rsidRPr="00866476">
              <w:rPr>
                <w:rFonts w:ascii="Times New Roman" w:hAnsi="Times New Roman"/>
                <w:sz w:val="24"/>
                <w:szCs w:val="24"/>
              </w:rPr>
              <w:t>Защита проекта</w:t>
            </w:r>
          </w:p>
        </w:tc>
      </w:tr>
      <w:tr w:rsidR="00AF4D5C" w:rsidRPr="00A94721" w:rsidTr="00AF4D5C">
        <w:trPr>
          <w:trHeight w:val="1288"/>
        </w:trPr>
        <w:tc>
          <w:tcPr>
            <w:tcW w:w="2268"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Физическая культура и Основы безопасности жизнедеятельности</w:t>
            </w:r>
          </w:p>
        </w:tc>
        <w:tc>
          <w:tcPr>
            <w:tcW w:w="2977"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p>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Физическая культура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spacing w:after="0" w:line="240" w:lineRule="auto"/>
              <w:rPr>
                <w:rFonts w:ascii="Times New Roman" w:hAnsi="Times New Roman"/>
                <w:sz w:val="24"/>
                <w:szCs w:val="24"/>
              </w:rPr>
            </w:pPr>
            <w:r>
              <w:rPr>
                <w:rFonts w:ascii="Times New Roman" w:hAnsi="Times New Roman"/>
                <w:sz w:val="24"/>
                <w:szCs w:val="24"/>
              </w:rPr>
              <w:t>Сдача контрольных нормативов(</w:t>
            </w:r>
            <w:r w:rsidRPr="00866476">
              <w:rPr>
                <w:rFonts w:ascii="Times New Roman" w:hAnsi="Times New Roman"/>
                <w:sz w:val="24"/>
                <w:szCs w:val="24"/>
              </w:rPr>
              <w:t>тестирование</w:t>
            </w:r>
            <w:r>
              <w:rPr>
                <w:rFonts w:ascii="Times New Roman" w:hAnsi="Times New Roman"/>
                <w:sz w:val="24"/>
                <w:szCs w:val="24"/>
              </w:rPr>
              <w:t>), защита реферата</w:t>
            </w:r>
          </w:p>
        </w:tc>
      </w:tr>
      <w:tr w:rsidR="00AF4D5C" w:rsidRPr="00A94721" w:rsidTr="00AF4D5C">
        <w:tc>
          <w:tcPr>
            <w:tcW w:w="5245" w:type="dxa"/>
            <w:gridSpan w:val="2"/>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b/>
                <w:bCs/>
                <w:sz w:val="24"/>
                <w:szCs w:val="24"/>
              </w:rPr>
              <w:t>Итого</w:t>
            </w:r>
          </w:p>
        </w:tc>
        <w:tc>
          <w:tcPr>
            <w:tcW w:w="1134"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992"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851"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3260" w:type="dxa"/>
          </w:tcPr>
          <w:p w:rsidR="00AF4D5C" w:rsidRPr="00A94721" w:rsidRDefault="00AF4D5C" w:rsidP="00AF4D5C">
            <w:pPr>
              <w:spacing w:after="0" w:line="240" w:lineRule="auto"/>
              <w:rPr>
                <w:rFonts w:ascii="Times New Roman" w:hAnsi="Times New Roman"/>
                <w:b/>
                <w:sz w:val="28"/>
                <w:szCs w:val="28"/>
              </w:rPr>
            </w:pPr>
          </w:p>
        </w:tc>
      </w:tr>
      <w:tr w:rsidR="00AF4D5C" w:rsidRPr="00A94721" w:rsidTr="00AF4D5C">
        <w:tc>
          <w:tcPr>
            <w:tcW w:w="2268" w:type="dxa"/>
            <w:vMerge w:val="restart"/>
          </w:tcPr>
          <w:p w:rsidR="00AF4D5C" w:rsidRPr="00795BFB" w:rsidRDefault="00AF4D5C" w:rsidP="00BF2F04">
            <w:pPr>
              <w:shd w:val="clear" w:color="auto" w:fill="FFFFFF"/>
              <w:spacing w:after="0" w:line="240" w:lineRule="auto"/>
              <w:ind w:left="5"/>
              <w:rPr>
                <w:rFonts w:ascii="Times New Roman" w:hAnsi="Times New Roman"/>
                <w:b/>
                <w:sz w:val="24"/>
                <w:szCs w:val="24"/>
              </w:rPr>
            </w:pPr>
            <w:r w:rsidRPr="00795BFB">
              <w:rPr>
                <w:rFonts w:ascii="Times New Roman" w:hAnsi="Times New Roman"/>
                <w:b/>
                <w:sz w:val="24"/>
                <w:szCs w:val="24"/>
              </w:rPr>
              <w:t>Часть, формируемая участниками образовательных отношений</w:t>
            </w: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Информатика и ИКТ</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697CCD" w:rsidRDefault="00AF4D5C" w:rsidP="00AF4D5C">
            <w:pPr>
              <w:spacing w:after="0" w:line="240" w:lineRule="auto"/>
              <w:rPr>
                <w:rFonts w:ascii="Times New Roman" w:hAnsi="Times New Roman"/>
                <w:sz w:val="24"/>
                <w:szCs w:val="24"/>
              </w:rPr>
            </w:pPr>
            <w:r w:rsidRPr="00697CCD">
              <w:rPr>
                <w:rFonts w:ascii="Times New Roman" w:hAnsi="Times New Roman"/>
                <w:sz w:val="24"/>
                <w:szCs w:val="24"/>
              </w:rPr>
              <w:t>Зачёт</w:t>
            </w:r>
          </w:p>
        </w:tc>
      </w:tr>
      <w:tr w:rsidR="00AF4D5C" w:rsidRPr="00A94721" w:rsidTr="00AF4D5C">
        <w:trPr>
          <w:trHeight w:val="523"/>
        </w:trPr>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Математика</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2</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p>
        </w:tc>
        <w:tc>
          <w:tcPr>
            <w:tcW w:w="3260" w:type="dxa"/>
          </w:tcPr>
          <w:p w:rsidR="00AF4D5C" w:rsidRPr="00A94721" w:rsidRDefault="00AF4D5C" w:rsidP="00AF4D5C">
            <w:pPr>
              <w:spacing w:line="240" w:lineRule="auto"/>
              <w:rPr>
                <w:rFonts w:ascii="Times New Roman" w:hAnsi="Times New Roman"/>
                <w:sz w:val="28"/>
                <w:szCs w:val="28"/>
              </w:rPr>
            </w:pPr>
          </w:p>
        </w:tc>
      </w:tr>
      <w:tr w:rsidR="00AF4D5C" w:rsidRPr="00A94721" w:rsidTr="00AF4D5C">
        <w:trPr>
          <w:trHeight w:val="523"/>
        </w:trPr>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(«Математическое моделирование»)</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AF4D5C" w:rsidRPr="00697CCD" w:rsidRDefault="00AF4D5C" w:rsidP="00AF4D5C">
            <w:pPr>
              <w:spacing w:line="240" w:lineRule="auto"/>
              <w:rPr>
                <w:rFonts w:ascii="Times New Roman" w:hAnsi="Times New Roman"/>
                <w:sz w:val="24"/>
                <w:szCs w:val="24"/>
              </w:rPr>
            </w:pPr>
            <w:r w:rsidRPr="00697CCD">
              <w:rPr>
                <w:rFonts w:ascii="Times New Roman" w:hAnsi="Times New Roman"/>
                <w:sz w:val="24"/>
                <w:szCs w:val="24"/>
              </w:rPr>
              <w:t>Зачёт</w:t>
            </w:r>
          </w:p>
        </w:tc>
      </w:tr>
      <w:tr w:rsidR="00AF4D5C" w:rsidRPr="00A94721" w:rsidTr="00AF4D5C">
        <w:trPr>
          <w:trHeight w:val="339"/>
        </w:trPr>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Русский язык («Русская словесность»)</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Pr>
                <w:rFonts w:ascii="Times New Roman" w:hAnsi="Times New Roman"/>
                <w:sz w:val="24"/>
                <w:szCs w:val="24"/>
              </w:rPr>
              <w:t>Химия и Физика</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BD02B1" w:rsidRDefault="00AF4D5C" w:rsidP="00BF2F04">
            <w:pPr>
              <w:shd w:val="clear" w:color="auto" w:fill="FFFFFF"/>
              <w:spacing w:line="240" w:lineRule="auto"/>
              <w:ind w:left="5"/>
              <w:rPr>
                <w:rFonts w:ascii="Times New Roman" w:hAnsi="Times New Roman"/>
                <w:sz w:val="24"/>
                <w:szCs w:val="24"/>
              </w:rPr>
            </w:pPr>
            <w:r w:rsidRPr="00BD02B1">
              <w:rPr>
                <w:rFonts w:ascii="Times New Roman" w:hAnsi="Times New Roman"/>
                <w:sz w:val="24"/>
                <w:szCs w:val="24"/>
              </w:rPr>
              <w:t>Химия («Вводный курс»)</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0,5</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Физика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3260" w:type="dxa"/>
          </w:tcPr>
          <w:p w:rsidR="00AF4D5C" w:rsidRPr="00A94721" w:rsidRDefault="00AF4D5C" w:rsidP="00AF4D5C">
            <w:pPr>
              <w:spacing w:after="0" w:line="240" w:lineRule="auto"/>
              <w:rPr>
                <w:rFonts w:ascii="Times New Roman" w:hAnsi="Times New Roman"/>
                <w:sz w:val="28"/>
                <w:szCs w:val="28"/>
              </w:rPr>
            </w:pPr>
          </w:p>
        </w:tc>
      </w:tr>
      <w:tr w:rsidR="00AF4D5C" w:rsidRPr="00A94721" w:rsidTr="00AF4D5C">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BD02B1" w:rsidRDefault="00AF4D5C" w:rsidP="00BF2F04">
            <w:pPr>
              <w:shd w:val="clear" w:color="auto" w:fill="FFFFFF"/>
              <w:spacing w:after="0" w:line="240" w:lineRule="auto"/>
              <w:ind w:left="5"/>
              <w:rPr>
                <w:rFonts w:ascii="Times New Roman" w:hAnsi="Times New Roman"/>
                <w:sz w:val="24"/>
                <w:szCs w:val="24"/>
              </w:rPr>
            </w:pPr>
            <w:r w:rsidRPr="00BD02B1">
              <w:rPr>
                <w:rFonts w:ascii="Times New Roman" w:hAnsi="Times New Roman"/>
                <w:sz w:val="24"/>
                <w:szCs w:val="24"/>
              </w:rPr>
              <w:t xml:space="preserve">Проектная деятельность в предметных областях  </w:t>
            </w:r>
            <w:r w:rsidRPr="00BD02B1">
              <w:rPr>
                <w:rFonts w:ascii="Times New Roman" w:hAnsi="Times New Roman"/>
                <w:sz w:val="24"/>
                <w:szCs w:val="24"/>
              </w:rPr>
              <w:lastRenderedPageBreak/>
              <w:t>«Математика и информатика», «Естественнонаучные предметы»</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lastRenderedPageBreak/>
              <w:t>0,5</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AF4D5C" w:rsidRPr="00A94721" w:rsidRDefault="00AF4D5C" w:rsidP="00AF4D5C">
            <w:pPr>
              <w:spacing w:after="0" w:line="240" w:lineRule="auto"/>
              <w:rPr>
                <w:rFonts w:ascii="Times New Roman" w:hAnsi="Times New Roman"/>
                <w:sz w:val="28"/>
                <w:szCs w:val="28"/>
              </w:rPr>
            </w:pPr>
            <w:r w:rsidRPr="00866476">
              <w:rPr>
                <w:rFonts w:ascii="Times New Roman" w:hAnsi="Times New Roman"/>
                <w:sz w:val="24"/>
                <w:szCs w:val="24"/>
              </w:rPr>
              <w:t>Защита проекта</w:t>
            </w:r>
          </w:p>
        </w:tc>
      </w:tr>
      <w:tr w:rsidR="00AF4D5C" w:rsidRPr="00A94721" w:rsidTr="00AF4D5C">
        <w:tc>
          <w:tcPr>
            <w:tcW w:w="5245" w:type="dxa"/>
            <w:gridSpan w:val="2"/>
          </w:tcPr>
          <w:p w:rsidR="00AF4D5C" w:rsidRPr="00795BFB" w:rsidRDefault="00AF4D5C" w:rsidP="00BF2F04">
            <w:pPr>
              <w:shd w:val="clear" w:color="auto" w:fill="FFFFFF"/>
              <w:spacing w:after="0" w:line="240" w:lineRule="auto"/>
              <w:ind w:left="10" w:right="149"/>
              <w:rPr>
                <w:rFonts w:ascii="Times New Roman" w:hAnsi="Times New Roman"/>
                <w:sz w:val="24"/>
                <w:szCs w:val="24"/>
              </w:rPr>
            </w:pPr>
            <w:r w:rsidRPr="00795BFB">
              <w:rPr>
                <w:rFonts w:ascii="Times New Roman" w:hAnsi="Times New Roman"/>
                <w:b/>
                <w:sz w:val="24"/>
                <w:szCs w:val="24"/>
              </w:rPr>
              <w:lastRenderedPageBreak/>
              <w:t>Максимально допустимая аудиторная  недельная нагрузка</w:t>
            </w:r>
          </w:p>
        </w:tc>
        <w:tc>
          <w:tcPr>
            <w:tcW w:w="1134"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992"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851"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3260" w:type="dxa"/>
          </w:tcPr>
          <w:p w:rsidR="00AF4D5C" w:rsidRPr="00A94721" w:rsidRDefault="00AF4D5C" w:rsidP="00BF2F04">
            <w:pPr>
              <w:spacing w:after="0" w:line="240" w:lineRule="auto"/>
              <w:jc w:val="center"/>
              <w:rPr>
                <w:rFonts w:ascii="Times New Roman" w:hAnsi="Times New Roman"/>
                <w:b/>
                <w:sz w:val="28"/>
                <w:szCs w:val="28"/>
              </w:rPr>
            </w:pPr>
          </w:p>
        </w:tc>
      </w:tr>
    </w:tbl>
    <w:p w:rsidR="00AF4D5C" w:rsidRPr="00A94721" w:rsidRDefault="00AF4D5C" w:rsidP="00AF4D5C">
      <w:pPr>
        <w:spacing w:after="0" w:line="240" w:lineRule="auto"/>
        <w:rPr>
          <w:rFonts w:ascii="Times New Roman" w:hAnsi="Times New Roman"/>
          <w:b/>
          <w:sz w:val="28"/>
          <w:szCs w:val="28"/>
        </w:rPr>
      </w:pPr>
    </w:p>
    <w:p w:rsidR="00AF4D5C" w:rsidRPr="00795BFB" w:rsidRDefault="00AF4D5C" w:rsidP="00AF4D5C">
      <w:pPr>
        <w:shd w:val="clear" w:color="auto" w:fill="FFFFFF"/>
        <w:spacing w:after="0" w:line="240" w:lineRule="auto"/>
        <w:ind w:right="5"/>
        <w:jc w:val="both"/>
        <w:rPr>
          <w:rFonts w:ascii="Times New Roman" w:hAnsi="Times New Roman"/>
          <w:sz w:val="24"/>
          <w:szCs w:val="24"/>
        </w:rPr>
      </w:pPr>
      <w:r w:rsidRPr="00795BFB">
        <w:rPr>
          <w:rFonts w:ascii="Times New Roman" w:hAnsi="Times New Roman"/>
          <w:sz w:val="24"/>
          <w:szCs w:val="24"/>
        </w:rPr>
        <w:t xml:space="preserve">Примечание: 7М класс  с углублённым изучением учебного предмета </w:t>
      </w:r>
    </w:p>
    <w:p w:rsidR="00AF4D5C" w:rsidRDefault="00AF4D5C" w:rsidP="00AF4D5C">
      <w:pPr>
        <w:shd w:val="clear" w:color="auto" w:fill="FFFFFF"/>
        <w:spacing w:after="0" w:line="240" w:lineRule="auto"/>
        <w:ind w:right="5"/>
        <w:jc w:val="both"/>
        <w:rPr>
          <w:rFonts w:ascii="Times New Roman" w:hAnsi="Times New Roman"/>
          <w:sz w:val="24"/>
          <w:szCs w:val="24"/>
        </w:rPr>
      </w:pPr>
      <w:r w:rsidRPr="00795BFB">
        <w:rPr>
          <w:rFonts w:ascii="Times New Roman" w:hAnsi="Times New Roman"/>
          <w:sz w:val="24"/>
          <w:szCs w:val="24"/>
        </w:rPr>
        <w:t xml:space="preserve">«Математика». </w:t>
      </w:r>
    </w:p>
    <w:p w:rsidR="00AF4D5C" w:rsidRPr="001B2F6D" w:rsidRDefault="00AF4D5C" w:rsidP="00AF4D5C">
      <w:pPr>
        <w:shd w:val="clear" w:color="auto" w:fill="FFFFFF"/>
        <w:spacing w:after="0" w:line="240" w:lineRule="auto"/>
        <w:ind w:right="5"/>
        <w:jc w:val="both"/>
        <w:rPr>
          <w:rFonts w:ascii="Times New Roman" w:hAnsi="Times New Roman"/>
          <w:sz w:val="24"/>
          <w:szCs w:val="24"/>
        </w:rPr>
      </w:pPr>
    </w:p>
    <w:p w:rsidR="00AF4D5C" w:rsidRPr="004465B2" w:rsidRDefault="00AF4D5C" w:rsidP="00AF4D5C">
      <w:pPr>
        <w:shd w:val="clear" w:color="auto" w:fill="FFFFFF"/>
        <w:spacing w:after="0" w:line="240" w:lineRule="auto"/>
        <w:ind w:right="5"/>
        <w:rPr>
          <w:rFonts w:ascii="Times New Roman" w:hAnsi="Times New Roman"/>
          <w:sz w:val="24"/>
          <w:szCs w:val="24"/>
        </w:rPr>
      </w:pPr>
    </w:p>
    <w:p w:rsidR="00B45506" w:rsidRPr="00B45506" w:rsidRDefault="00B45506" w:rsidP="001221F5">
      <w:pPr>
        <w:spacing w:after="0" w:line="240" w:lineRule="auto"/>
        <w:rPr>
          <w:rFonts w:ascii="Times New Roman" w:hAnsi="Times New Roman"/>
          <w:bCs/>
          <w:sz w:val="24"/>
          <w:szCs w:val="24"/>
        </w:rPr>
      </w:pPr>
      <w:r w:rsidRPr="00B45506">
        <w:rPr>
          <w:rFonts w:ascii="Times New Roman" w:hAnsi="Times New Roman"/>
          <w:sz w:val="24"/>
          <w:szCs w:val="24"/>
        </w:rPr>
        <w:tab/>
      </w:r>
      <w:r w:rsidRPr="00B45506">
        <w:rPr>
          <w:rFonts w:ascii="Times New Roman" w:hAnsi="Times New Roman"/>
          <w:sz w:val="24"/>
          <w:szCs w:val="24"/>
        </w:rPr>
        <w:tab/>
      </w:r>
    </w:p>
    <w:p w:rsidR="009D0F6A" w:rsidRPr="000C38D1" w:rsidRDefault="00BD2FC6" w:rsidP="00D83AC1">
      <w:pPr>
        <w:pStyle w:val="3"/>
        <w:spacing w:before="0" w:beforeAutospacing="0" w:after="0" w:afterAutospacing="0"/>
        <w:ind w:left="1069"/>
        <w:jc w:val="center"/>
        <w:rPr>
          <w:sz w:val="24"/>
          <w:szCs w:val="24"/>
        </w:rPr>
      </w:pPr>
      <w:bookmarkStart w:id="239" w:name="_Toc414553283"/>
      <w:r>
        <w:rPr>
          <w:sz w:val="24"/>
          <w:szCs w:val="24"/>
        </w:rPr>
        <w:t>3.1.1.</w:t>
      </w:r>
      <w:r w:rsidR="009D0F6A" w:rsidRPr="000C38D1">
        <w:rPr>
          <w:sz w:val="24"/>
          <w:szCs w:val="24"/>
        </w:rPr>
        <w:t>К</w:t>
      </w:r>
      <w:r w:rsidR="00D051E4" w:rsidRPr="000C38D1">
        <w:rPr>
          <w:sz w:val="24"/>
          <w:szCs w:val="24"/>
        </w:rPr>
        <w:t>алендарный учебный график</w:t>
      </w:r>
      <w:bookmarkEnd w:id="239"/>
    </w:p>
    <w:tbl>
      <w:tblPr>
        <w:tblW w:w="10740" w:type="dxa"/>
        <w:tblInd w:w="-657" w:type="dxa"/>
        <w:tblLayout w:type="fixed"/>
        <w:tblLook w:val="04A0"/>
      </w:tblPr>
      <w:tblGrid>
        <w:gridCol w:w="3794"/>
        <w:gridCol w:w="2551"/>
        <w:gridCol w:w="838"/>
        <w:gridCol w:w="3238"/>
        <w:gridCol w:w="319"/>
      </w:tblGrid>
      <w:tr w:rsidR="000B0BF2" w:rsidRPr="000C38D1" w:rsidTr="00312524">
        <w:tc>
          <w:tcPr>
            <w:tcW w:w="3794" w:type="dxa"/>
          </w:tcPr>
          <w:p w:rsidR="000B0BF2" w:rsidRPr="000C38D1" w:rsidRDefault="000B0BF2" w:rsidP="00E83279">
            <w:pPr>
              <w:spacing w:line="240" w:lineRule="auto"/>
              <w:rPr>
                <w:rFonts w:ascii="Times New Roman" w:hAnsi="Times New Roman"/>
                <w:sz w:val="24"/>
                <w:szCs w:val="24"/>
              </w:rPr>
            </w:pPr>
          </w:p>
        </w:tc>
        <w:tc>
          <w:tcPr>
            <w:tcW w:w="2551" w:type="dxa"/>
          </w:tcPr>
          <w:p w:rsidR="000B0BF2" w:rsidRPr="000C38D1" w:rsidRDefault="000B0BF2" w:rsidP="00E83279">
            <w:pPr>
              <w:spacing w:line="240" w:lineRule="auto"/>
              <w:rPr>
                <w:rFonts w:ascii="Times New Roman" w:hAnsi="Times New Roman"/>
                <w:sz w:val="24"/>
                <w:szCs w:val="24"/>
              </w:rPr>
            </w:pPr>
          </w:p>
        </w:tc>
        <w:tc>
          <w:tcPr>
            <w:tcW w:w="4395" w:type="dxa"/>
            <w:gridSpan w:val="3"/>
          </w:tcPr>
          <w:p w:rsidR="000B0BF2" w:rsidRPr="000C38D1" w:rsidRDefault="000B0BF2" w:rsidP="00E83279">
            <w:pPr>
              <w:spacing w:line="240" w:lineRule="auto"/>
              <w:rPr>
                <w:rFonts w:ascii="Times New Roman" w:hAnsi="Times New Roman"/>
                <w:sz w:val="24"/>
                <w:szCs w:val="24"/>
              </w:rPr>
            </w:pPr>
          </w:p>
        </w:tc>
      </w:tr>
      <w:tr w:rsidR="000B0BF2" w:rsidRPr="000C38D1" w:rsidTr="00312524">
        <w:trPr>
          <w:gridAfter w:val="1"/>
          <w:wAfter w:w="319" w:type="dxa"/>
        </w:trPr>
        <w:tc>
          <w:tcPr>
            <w:tcW w:w="3794" w:type="dxa"/>
          </w:tcPr>
          <w:p w:rsidR="000B0BF2" w:rsidRPr="000C38D1" w:rsidRDefault="000B0BF2" w:rsidP="00312524">
            <w:pPr>
              <w:spacing w:after="0" w:line="240" w:lineRule="auto"/>
              <w:jc w:val="center"/>
              <w:rPr>
                <w:rFonts w:ascii="Times New Roman" w:hAnsi="Times New Roman"/>
                <w:sz w:val="24"/>
                <w:szCs w:val="24"/>
              </w:rPr>
            </w:pPr>
          </w:p>
        </w:tc>
        <w:tc>
          <w:tcPr>
            <w:tcW w:w="3389" w:type="dxa"/>
            <w:gridSpan w:val="2"/>
          </w:tcPr>
          <w:p w:rsidR="000B0BF2" w:rsidRPr="000C38D1" w:rsidRDefault="000B0BF2" w:rsidP="00312524">
            <w:pPr>
              <w:spacing w:after="0" w:line="240" w:lineRule="auto"/>
              <w:jc w:val="center"/>
              <w:rPr>
                <w:rFonts w:ascii="Times New Roman" w:hAnsi="Times New Roman"/>
                <w:sz w:val="24"/>
                <w:szCs w:val="24"/>
              </w:rPr>
            </w:pPr>
          </w:p>
        </w:tc>
        <w:tc>
          <w:tcPr>
            <w:tcW w:w="3238" w:type="dxa"/>
          </w:tcPr>
          <w:p w:rsidR="000B0BF2" w:rsidRPr="000C38D1" w:rsidRDefault="000B0BF2" w:rsidP="00312524">
            <w:pPr>
              <w:spacing w:after="0" w:line="240" w:lineRule="auto"/>
              <w:jc w:val="center"/>
              <w:rPr>
                <w:rFonts w:ascii="Times New Roman" w:hAnsi="Times New Roman"/>
                <w:sz w:val="24"/>
                <w:szCs w:val="24"/>
              </w:rPr>
            </w:pPr>
          </w:p>
        </w:tc>
      </w:tr>
    </w:tbl>
    <w:p w:rsidR="000B0BF2" w:rsidRPr="000C38D1" w:rsidRDefault="00E61408" w:rsidP="00312524">
      <w:pPr>
        <w:pStyle w:val="5"/>
        <w:tabs>
          <w:tab w:val="left" w:pos="856"/>
          <w:tab w:val="right" w:pos="9922"/>
        </w:tabs>
        <w:spacing w:before="0" w:line="240" w:lineRule="auto"/>
        <w:jc w:val="center"/>
        <w:rPr>
          <w:rFonts w:ascii="Times New Roman" w:hAnsi="Times New Roman"/>
          <w:i/>
          <w:sz w:val="24"/>
          <w:szCs w:val="24"/>
        </w:rPr>
      </w:pPr>
      <w:r>
        <w:rPr>
          <w:rFonts w:ascii="Times New Roman" w:hAnsi="Times New Roman"/>
          <w:sz w:val="24"/>
          <w:szCs w:val="24"/>
        </w:rPr>
        <w:t>К</w:t>
      </w:r>
      <w:r w:rsidR="000B0BF2" w:rsidRPr="000C38D1">
        <w:rPr>
          <w:rFonts w:ascii="Times New Roman" w:hAnsi="Times New Roman"/>
          <w:sz w:val="24"/>
          <w:szCs w:val="24"/>
        </w:rPr>
        <w:t>алендарный учебный график</w:t>
      </w:r>
    </w:p>
    <w:p w:rsidR="000B0BF2" w:rsidRPr="000C38D1" w:rsidRDefault="000B0BF2" w:rsidP="00312524">
      <w:pPr>
        <w:spacing w:after="0" w:line="240" w:lineRule="auto"/>
        <w:jc w:val="center"/>
        <w:rPr>
          <w:rFonts w:ascii="Times New Roman" w:hAnsi="Times New Roman"/>
          <w:b/>
          <w:sz w:val="24"/>
          <w:szCs w:val="24"/>
        </w:rPr>
      </w:pPr>
      <w:r w:rsidRPr="000C38D1">
        <w:rPr>
          <w:rFonts w:ascii="Times New Roman" w:hAnsi="Times New Roman"/>
          <w:b/>
          <w:sz w:val="24"/>
          <w:szCs w:val="24"/>
        </w:rPr>
        <w:t>на 2015/2016 учебный год</w:t>
      </w:r>
    </w:p>
    <w:p w:rsidR="000B0BF2" w:rsidRPr="000C38D1" w:rsidRDefault="000B0BF2" w:rsidP="004A1A72">
      <w:pPr>
        <w:spacing w:after="0" w:line="240" w:lineRule="auto"/>
        <w:jc w:val="center"/>
        <w:rPr>
          <w:rFonts w:ascii="Times New Roman" w:hAnsi="Times New Roman"/>
          <w:sz w:val="24"/>
          <w:szCs w:val="24"/>
        </w:rPr>
      </w:pPr>
    </w:p>
    <w:p w:rsidR="000B0BF2" w:rsidRPr="001221F5" w:rsidRDefault="001221F5" w:rsidP="001221F5">
      <w:pPr>
        <w:autoSpaceDE w:val="0"/>
        <w:autoSpaceDN w:val="0"/>
        <w:ind w:left="360"/>
        <w:jc w:val="both"/>
        <w:rPr>
          <w:rFonts w:ascii="Times New Roman" w:hAnsi="Times New Roman"/>
        </w:rPr>
      </w:pPr>
      <w:r>
        <w:rPr>
          <w:rFonts w:ascii="Times New Roman" w:hAnsi="Times New Roman"/>
        </w:rPr>
        <w:t>1.</w:t>
      </w:r>
      <w:r w:rsidR="000B0BF2" w:rsidRPr="001221F5">
        <w:rPr>
          <w:rFonts w:ascii="Times New Roman" w:hAnsi="Times New Roman"/>
        </w:rPr>
        <w:t>Продолжительность учебного года, учебных четвертей и каникул</w:t>
      </w:r>
    </w:p>
    <w:p w:rsidR="000B0BF2" w:rsidRPr="000C38D1" w:rsidRDefault="000B0BF2" w:rsidP="00C701E7">
      <w:pPr>
        <w:pStyle w:val="a8"/>
        <w:jc w:val="both"/>
        <w:rPr>
          <w:rFonts w:ascii="Times New Roman" w:hAnsi="Times New Roman"/>
        </w:rPr>
      </w:pPr>
    </w:p>
    <w:tbl>
      <w:tblPr>
        <w:tblW w:w="10031" w:type="dxa"/>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1"/>
        <w:gridCol w:w="1185"/>
        <w:gridCol w:w="567"/>
        <w:gridCol w:w="2835"/>
        <w:gridCol w:w="1418"/>
        <w:gridCol w:w="1417"/>
        <w:gridCol w:w="1418"/>
      </w:tblGrid>
      <w:tr w:rsidR="000B0BF2" w:rsidRPr="000C38D1" w:rsidTr="00312524">
        <w:trPr>
          <w:trHeight w:val="537"/>
        </w:trPr>
        <w:tc>
          <w:tcPr>
            <w:tcW w:w="2376" w:type="dxa"/>
            <w:gridSpan w:val="2"/>
            <w:vMerge w:val="restart"/>
            <w:vAlign w:val="center"/>
          </w:tcPr>
          <w:p w:rsidR="000B0BF2" w:rsidRPr="00312524" w:rsidRDefault="000B0BF2" w:rsidP="000C38D1">
            <w:pPr>
              <w:spacing w:after="0" w:line="240" w:lineRule="auto"/>
              <w:ind w:left="36" w:right="36"/>
              <w:jc w:val="center"/>
              <w:rPr>
                <w:rFonts w:ascii="Times New Roman" w:hAnsi="Times New Roman"/>
                <w:b/>
                <w:sz w:val="20"/>
                <w:szCs w:val="20"/>
              </w:rPr>
            </w:pPr>
            <w:r w:rsidRPr="00312524">
              <w:rPr>
                <w:rFonts w:ascii="Times New Roman" w:hAnsi="Times New Roman"/>
                <w:b/>
                <w:bCs/>
                <w:sz w:val="20"/>
                <w:szCs w:val="20"/>
              </w:rPr>
              <w:t>Четверть</w:t>
            </w:r>
          </w:p>
        </w:tc>
        <w:tc>
          <w:tcPr>
            <w:tcW w:w="3402" w:type="dxa"/>
            <w:gridSpan w:val="2"/>
            <w:vMerge w:val="restart"/>
            <w:vAlign w:val="center"/>
          </w:tcPr>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Продолжительность четверти</w:t>
            </w:r>
          </w:p>
        </w:tc>
        <w:tc>
          <w:tcPr>
            <w:tcW w:w="1418" w:type="dxa"/>
            <w:vMerge w:val="restart"/>
            <w:vAlign w:val="center"/>
          </w:tcPr>
          <w:p w:rsidR="000B0BF2" w:rsidRPr="00312524" w:rsidRDefault="000B0BF2" w:rsidP="000C38D1">
            <w:pPr>
              <w:spacing w:line="240" w:lineRule="auto"/>
              <w:ind w:left="36" w:right="36"/>
              <w:jc w:val="center"/>
              <w:rPr>
                <w:rFonts w:ascii="Times New Roman" w:hAnsi="Times New Roman"/>
                <w:b/>
                <w:bCs/>
                <w:sz w:val="20"/>
                <w:szCs w:val="20"/>
              </w:rPr>
            </w:pPr>
            <w:r w:rsidRPr="00312524">
              <w:rPr>
                <w:rFonts w:ascii="Times New Roman" w:hAnsi="Times New Roman"/>
                <w:b/>
                <w:bCs/>
                <w:sz w:val="20"/>
                <w:szCs w:val="20"/>
              </w:rPr>
              <w:t xml:space="preserve">Период </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каникул</w:t>
            </w:r>
          </w:p>
        </w:tc>
        <w:tc>
          <w:tcPr>
            <w:tcW w:w="1417" w:type="dxa"/>
            <w:vMerge w:val="restart"/>
            <w:vAlign w:val="center"/>
          </w:tcPr>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Кол-во дней каникул</w:t>
            </w:r>
          </w:p>
        </w:tc>
        <w:tc>
          <w:tcPr>
            <w:tcW w:w="1418" w:type="dxa"/>
            <w:vMerge w:val="restart"/>
            <w:vAlign w:val="center"/>
          </w:tcPr>
          <w:p w:rsidR="000B0BF2" w:rsidRPr="00312524" w:rsidRDefault="000B0BF2" w:rsidP="000C38D1">
            <w:pPr>
              <w:spacing w:line="240" w:lineRule="auto"/>
              <w:ind w:left="36" w:right="36"/>
              <w:jc w:val="center"/>
              <w:rPr>
                <w:rFonts w:ascii="Times New Roman" w:hAnsi="Times New Roman"/>
                <w:b/>
                <w:bCs/>
                <w:sz w:val="20"/>
                <w:szCs w:val="20"/>
              </w:rPr>
            </w:pPr>
            <w:r w:rsidRPr="00312524">
              <w:rPr>
                <w:rFonts w:ascii="Times New Roman" w:hAnsi="Times New Roman"/>
                <w:b/>
                <w:bCs/>
                <w:sz w:val="20"/>
                <w:szCs w:val="20"/>
              </w:rPr>
              <w:t>Доп.</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каникулы</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для 1 класса</w:t>
            </w:r>
          </w:p>
        </w:tc>
      </w:tr>
      <w:tr w:rsidR="000B0BF2" w:rsidRPr="000C38D1" w:rsidTr="00312524">
        <w:trPr>
          <w:trHeight w:val="517"/>
        </w:trPr>
        <w:tc>
          <w:tcPr>
            <w:tcW w:w="2376" w:type="dxa"/>
            <w:gridSpan w:val="2"/>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3402" w:type="dxa"/>
            <w:gridSpan w:val="2"/>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8" w:type="dxa"/>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7" w:type="dxa"/>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8" w:type="dxa"/>
            <w:vMerge/>
          </w:tcPr>
          <w:p w:rsidR="000B0BF2" w:rsidRPr="000C38D1" w:rsidRDefault="000B0BF2" w:rsidP="000C38D1">
            <w:pPr>
              <w:spacing w:line="240" w:lineRule="auto"/>
              <w:ind w:left="36" w:right="36"/>
              <w:jc w:val="center"/>
              <w:rPr>
                <w:rFonts w:ascii="Times New Roman" w:hAnsi="Times New Roman"/>
                <w:bCs/>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t>I</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01.09.15 - 31.10.15</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02.11.15 - 08.11.15</w:t>
            </w:r>
          </w:p>
        </w:tc>
        <w:tc>
          <w:tcPr>
            <w:tcW w:w="1417"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7</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t>II</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09.11.15 - 26.12.15</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28.12.15 - 10.01.16</w:t>
            </w:r>
          </w:p>
        </w:tc>
        <w:tc>
          <w:tcPr>
            <w:tcW w:w="1417" w:type="dxa"/>
            <w:vAlign w:val="center"/>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14</w:t>
            </w:r>
          </w:p>
        </w:tc>
        <w:tc>
          <w:tcPr>
            <w:tcW w:w="1418" w:type="dxa"/>
            <w:vAlign w:val="center"/>
          </w:tcPr>
          <w:p w:rsidR="000B0BF2" w:rsidRPr="000C38D1" w:rsidRDefault="000B0BF2" w:rsidP="000C38D1">
            <w:pPr>
              <w:spacing w:line="240" w:lineRule="auto"/>
              <w:ind w:left="36" w:right="36"/>
              <w:jc w:val="center"/>
              <w:rPr>
                <w:rFonts w:ascii="Times New Roman" w:hAnsi="Times New Roman"/>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lastRenderedPageBreak/>
              <w:t xml:space="preserve">III </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11.01.16 -19.03.16</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21.03.16 - 29.03.16</w:t>
            </w:r>
          </w:p>
        </w:tc>
        <w:tc>
          <w:tcPr>
            <w:tcW w:w="1417"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9</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15.02.16– 21.02.16</w:t>
            </w:r>
          </w:p>
        </w:tc>
      </w:tr>
      <w:tr w:rsidR="000B0BF2" w:rsidRPr="000C38D1" w:rsidTr="00312524">
        <w:trPr>
          <w:trHeight w:val="2837"/>
        </w:trPr>
        <w:tc>
          <w:tcPr>
            <w:tcW w:w="1191" w:type="dxa"/>
            <w:vMerge w:val="restart"/>
            <w:vAlign w:val="center"/>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I</w:t>
            </w:r>
            <w:r w:rsidRPr="000C38D1">
              <w:rPr>
                <w:rFonts w:ascii="Times New Roman" w:hAnsi="Times New Roman"/>
                <w:bCs/>
                <w:sz w:val="24"/>
                <w:szCs w:val="24"/>
                <w:lang w:val="en-US"/>
              </w:rPr>
              <w:t xml:space="preserve">V </w:t>
            </w:r>
          </w:p>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четверть</w:t>
            </w: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1 классы</w:t>
            </w:r>
          </w:p>
        </w:tc>
        <w:tc>
          <w:tcPr>
            <w:tcW w:w="567" w:type="dxa"/>
            <w:textDirection w:val="btLr"/>
          </w:tcPr>
          <w:p w:rsidR="000B0BF2" w:rsidRPr="000C38D1" w:rsidRDefault="000B0BF2" w:rsidP="000C38D1">
            <w:pPr>
              <w:spacing w:line="240" w:lineRule="auto"/>
              <w:ind w:left="36" w:right="36"/>
              <w:jc w:val="center"/>
              <w:rPr>
                <w:rFonts w:ascii="Times New Roman" w:hAnsi="Times New Roman"/>
                <w:b/>
                <w:sz w:val="24"/>
                <w:szCs w:val="24"/>
              </w:rPr>
            </w:pPr>
            <w:r w:rsidRPr="000C38D1">
              <w:rPr>
                <w:rFonts w:ascii="Times New Roman" w:hAnsi="Times New Roman"/>
                <w:b/>
                <w:sz w:val="24"/>
                <w:szCs w:val="24"/>
              </w:rPr>
              <w:t>5-тидневная  учебная     неделя</w:t>
            </w:r>
          </w:p>
        </w:tc>
        <w:tc>
          <w:tcPr>
            <w:tcW w:w="2835" w:type="dxa"/>
            <w:vAlign w:val="center"/>
          </w:tcPr>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30.03.16 - 25.05.16</w:t>
            </w: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 xml:space="preserve">2 - 4 </w:t>
            </w:r>
          </w:p>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классы</w:t>
            </w:r>
          </w:p>
        </w:tc>
        <w:tc>
          <w:tcPr>
            <w:tcW w:w="567" w:type="dxa"/>
            <w:vMerge w:val="restart"/>
            <w:textDirection w:val="btLr"/>
            <w:vAlign w:val="center"/>
          </w:tcPr>
          <w:p w:rsidR="000B0BF2" w:rsidRPr="000C38D1" w:rsidRDefault="000B0BF2" w:rsidP="000C38D1">
            <w:pPr>
              <w:spacing w:line="240" w:lineRule="auto"/>
              <w:ind w:left="36" w:right="36"/>
              <w:jc w:val="center"/>
              <w:rPr>
                <w:rFonts w:ascii="Times New Roman" w:hAnsi="Times New Roman"/>
                <w:b/>
                <w:sz w:val="24"/>
                <w:szCs w:val="24"/>
              </w:rPr>
            </w:pPr>
            <w:r w:rsidRPr="000C38D1">
              <w:rPr>
                <w:rFonts w:ascii="Times New Roman" w:hAnsi="Times New Roman"/>
                <w:b/>
                <w:sz w:val="24"/>
                <w:szCs w:val="24"/>
              </w:rPr>
              <w:t>6-ти невная учебная       неделя</w:t>
            </w: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30.03.16 - 01.06</w:t>
            </w:r>
            <w:r w:rsidR="000B0BF2" w:rsidRPr="000C38D1">
              <w:rPr>
                <w:rFonts w:ascii="Times New Roman" w:hAnsi="Times New Roman"/>
                <w:sz w:val="24"/>
                <w:szCs w:val="24"/>
              </w:rPr>
              <w:t>.16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5 - 7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30.03.16 - 08</w:t>
            </w:r>
            <w:r w:rsidR="000B0BF2" w:rsidRPr="000C38D1">
              <w:rPr>
                <w:rFonts w:ascii="Times New Roman" w:hAnsi="Times New Roman"/>
                <w:sz w:val="24"/>
                <w:szCs w:val="24"/>
              </w:rPr>
              <w:t>.06.16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8, 10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30.03.16 - 16</w:t>
            </w:r>
            <w:r w:rsidR="000B0BF2" w:rsidRPr="000C38D1">
              <w:rPr>
                <w:rFonts w:ascii="Times New Roman" w:hAnsi="Times New Roman"/>
                <w:sz w:val="24"/>
                <w:szCs w:val="24"/>
              </w:rPr>
              <w:t>.06.16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9, 11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30.03.16 - 25.05.16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restart"/>
            <w:vAlign w:val="center"/>
          </w:tcPr>
          <w:p w:rsidR="000B0BF2" w:rsidRPr="000C38D1" w:rsidRDefault="000B0BF2" w:rsidP="000C38D1">
            <w:pPr>
              <w:spacing w:line="240" w:lineRule="auto"/>
              <w:jc w:val="center"/>
              <w:rPr>
                <w:rFonts w:ascii="Times New Roman" w:hAnsi="Times New Roman"/>
                <w:bCs/>
                <w:sz w:val="24"/>
                <w:szCs w:val="24"/>
              </w:rPr>
            </w:pPr>
            <w:r w:rsidRPr="000C38D1">
              <w:rPr>
                <w:rFonts w:ascii="Times New Roman" w:hAnsi="Times New Roman"/>
                <w:bCs/>
                <w:sz w:val="24"/>
                <w:szCs w:val="24"/>
              </w:rPr>
              <w:t>Итого число</w:t>
            </w: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bCs/>
                <w:sz w:val="24"/>
                <w:szCs w:val="24"/>
              </w:rPr>
              <w:t>недель</w:t>
            </w:r>
          </w:p>
          <w:p w:rsidR="000B0BF2" w:rsidRPr="000C38D1" w:rsidRDefault="000B0BF2" w:rsidP="000C38D1">
            <w:pPr>
              <w:spacing w:line="240" w:lineRule="auto"/>
              <w:jc w:val="center"/>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lastRenderedPageBreak/>
              <w:t xml:space="preserve">1 классы – 33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2 - 4 классы – 34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9, 11 классы – 34</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5 - 7 классы – 35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8, 10 классы – 36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Align w:val="center"/>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Продолжительность</w:t>
            </w: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каникул</w:t>
            </w:r>
          </w:p>
        </w:tc>
        <w:tc>
          <w:tcPr>
            <w:tcW w:w="3402" w:type="dxa"/>
            <w:gridSpan w:val="2"/>
          </w:tcPr>
          <w:p w:rsidR="000B0BF2" w:rsidRPr="000C38D1" w:rsidRDefault="000B0BF2" w:rsidP="000C38D1">
            <w:pPr>
              <w:spacing w:line="240" w:lineRule="auto"/>
              <w:jc w:val="center"/>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30</w:t>
            </w:r>
          </w:p>
        </w:tc>
        <w:tc>
          <w:tcPr>
            <w:tcW w:w="1418" w:type="dxa"/>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7</w:t>
            </w:r>
          </w:p>
        </w:tc>
      </w:tr>
    </w:tbl>
    <w:p w:rsidR="000B0BF2" w:rsidRPr="000C38D1" w:rsidRDefault="000B0BF2" w:rsidP="00682B08">
      <w:pPr>
        <w:spacing w:after="0" w:line="240" w:lineRule="auto"/>
        <w:rPr>
          <w:rFonts w:ascii="Times New Roman" w:hAnsi="Times New Roman"/>
          <w:sz w:val="24"/>
          <w:szCs w:val="24"/>
        </w:rPr>
      </w:pPr>
    </w:p>
    <w:p w:rsidR="000B0BF2" w:rsidRPr="000C38D1" w:rsidRDefault="000B0BF2" w:rsidP="00DD1B11">
      <w:pPr>
        <w:spacing w:after="0" w:line="240" w:lineRule="auto"/>
        <w:ind w:firstLine="567"/>
        <w:rPr>
          <w:rFonts w:ascii="Times New Roman" w:hAnsi="Times New Roman"/>
          <w:sz w:val="24"/>
          <w:szCs w:val="24"/>
        </w:rPr>
      </w:pPr>
      <w:r w:rsidRPr="000C38D1">
        <w:rPr>
          <w:rFonts w:ascii="Times New Roman" w:hAnsi="Times New Roman"/>
          <w:sz w:val="24"/>
          <w:szCs w:val="24"/>
        </w:rPr>
        <w:t>2. Сроки проведения промежуточной аттестации: промежуточную аттестацию в переводных 2-х – 4-х, 5-х – 8-х и 10х провести 18 по 25 мая 2016 года без прекращения образовательного процесса с соответствии с Положением о порядке контроля успеваемости и промежуточной аттестации учащихся, утвержденного приказом лицея от 02.09.2013г. № 229/9 «Об утверждении Положения о порядке контроля успеваемости и промежуточной аттестации учащихся».</w:t>
      </w:r>
    </w:p>
    <w:p w:rsidR="009D0F6A" w:rsidRPr="00682B08" w:rsidRDefault="000B0BF2" w:rsidP="00DD1B11">
      <w:pPr>
        <w:spacing w:after="0" w:line="240" w:lineRule="auto"/>
        <w:ind w:firstLine="567"/>
        <w:rPr>
          <w:rFonts w:ascii="Times New Roman" w:hAnsi="Times New Roman"/>
          <w:sz w:val="24"/>
          <w:szCs w:val="24"/>
        </w:rPr>
      </w:pPr>
      <w:r w:rsidRPr="000C38D1">
        <w:rPr>
          <w:rFonts w:ascii="Times New Roman" w:hAnsi="Times New Roman"/>
          <w:sz w:val="24"/>
          <w:szCs w:val="24"/>
        </w:rPr>
        <w:t xml:space="preserve">3. Сроки проведения государственной итоговой аттестации учащихся выпускных классов устанавливаются Министерством образования Российской Федерации. </w:t>
      </w:r>
    </w:p>
    <w:p w:rsidR="009E66D7" w:rsidRPr="009E66D7" w:rsidRDefault="00915486" w:rsidP="00DD1B11">
      <w:pPr>
        <w:spacing w:after="0" w:line="240" w:lineRule="auto"/>
        <w:ind w:firstLine="567"/>
        <w:rPr>
          <w:rFonts w:ascii="Times New Roman" w:hAnsi="Times New Roman"/>
          <w:b/>
          <w:sz w:val="28"/>
          <w:szCs w:val="28"/>
        </w:rPr>
      </w:pPr>
      <w:r w:rsidRPr="00915486">
        <w:rPr>
          <w:rFonts w:ascii="Times New Roman" w:eastAsia="Cambria" w:hAnsi="Times New Roman"/>
          <w:b/>
          <w:sz w:val="24"/>
          <w:szCs w:val="24"/>
        </w:rPr>
        <w:t>3.1.2.</w:t>
      </w:r>
      <w:r w:rsidR="009E66D7" w:rsidRPr="009E66D7">
        <w:rPr>
          <w:rFonts w:ascii="Times New Roman" w:hAnsi="Times New Roman"/>
          <w:b/>
          <w:sz w:val="28"/>
          <w:szCs w:val="28"/>
        </w:rPr>
        <w:t>Организация внеурочной деятельности</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Требования рыночной экономики и информационное общество   смыслом и целью образования назвали формирование и развитие личности обучающегося,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образовательном учреждении. В новом ФГОС воспитание рассматривается как  ценностно-ориентированный процесс.</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внеурочная деятельность учащихся должна стать  неотъемлемой частью образовательного процесса в школе. Внеурочная деятельность объединяет все виды деятельности (кроме классно-урочной), в которых возможно и целесообразно решение задач развития обучающихся, их воспитания и социализации. </w:t>
      </w:r>
      <w:r w:rsidRPr="009E66D7">
        <w:rPr>
          <w:rFonts w:ascii="Times New Roman" w:hAnsi="Times New Roman"/>
          <w:sz w:val="24"/>
          <w:szCs w:val="24"/>
        </w:rPr>
        <w:br/>
        <w:t>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 xml:space="preserve">Под внеурочной деятельностью в рамках реализации ФГОС ООО следует понимать деятельность, осуществляемую в формах, отличных от классно-урочной,  организуемую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lastRenderedPageBreak/>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является одним из важнейших компонентов образования в интересах человека, общества, государства и направлено на развитие компетентного гражданина России. Основными задачами воспитания на современном этапе развития нашего общества являются: воспитание гражданственности, патриотизма, уважения к людям, социальной ответственности и компетентности, духовно-нравственное развитие личности, воспитание культуры, уважения к труду. Кроме того, внеурочная деятельность позволяет решить ещё целый ряд очень важных задач: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обеспечить более полное выявление индивидуальных способностей, интересов и склонностей детей;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сформировать у каждого учащегося опыт индивидуальных достижений в реализации своих способностей для успешного профессионального и жизненного самоопределения;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улучшить условия для развития личности обучающегося.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Согласно  ФГОС ООО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bCs/>
          <w:sz w:val="24"/>
          <w:szCs w:val="24"/>
        </w:rPr>
        <w:t>Цель внеурочной деятельности:</w:t>
      </w:r>
      <w:r w:rsidRPr="009E66D7">
        <w:rPr>
          <w:rFonts w:ascii="Times New Roman" w:hAnsi="Times New Roman"/>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E66D7" w:rsidRPr="009E66D7" w:rsidRDefault="009E66D7" w:rsidP="00DD1B11">
      <w:pPr>
        <w:pStyle w:val="a7"/>
        <w:tabs>
          <w:tab w:val="left" w:pos="0"/>
        </w:tabs>
        <w:spacing w:before="0" w:beforeAutospacing="0" w:after="0" w:afterAutospacing="0"/>
        <w:ind w:firstLine="567"/>
        <w:rPr>
          <w:rFonts w:ascii="Times New Roman" w:hAnsi="Times New Roman"/>
        </w:rPr>
      </w:pPr>
      <w:r w:rsidRPr="009E66D7">
        <w:rPr>
          <w:rFonts w:ascii="Times New Roman" w:hAnsi="Times New Roman"/>
          <w:bCs/>
        </w:rPr>
        <w:t>Основные задачи:</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интересы, склонности, способности, возможности учащихся в различных видах деятельности;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создавать условия для индивидуального развития ребенка в избранной сфере внеурочной деятельности;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формировать систему знаний, умений, навыков в избранном направлении деятельности;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опыт творческой деятельности, творческих способностей;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создавать условия для реализации приобретенных знаний, умений и навыков;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опыт неформального общения, взаимодействия, сотрудничества; </w:t>
      </w:r>
    </w:p>
    <w:p w:rsidR="009E66D7" w:rsidRPr="009E66D7" w:rsidRDefault="009E66D7" w:rsidP="00DD1B11">
      <w:pPr>
        <w:numPr>
          <w:ilvl w:val="0"/>
          <w:numId w:val="187"/>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расширять  рамки общения с социумом.</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Педагогический коллектив лицея стремится создать такую инфраструктуру полезной занятости учащихся в течение дня, которая способствовала бы обеспечению удовлетворения их личных потребностей.  Личностно-ориентированное (детоцентристское) образование обеспечивает развитие и саморазвитие личности обучающихся, исходя из выявления их субъектного опыта и индивидуальных особенностей, базируется на признании за каждым учеником права выбора собственного пути развития. Для детей и подростков создается особое образовательное пространство, позволяющее развивать собственные интересы, успешно проходить социализацию, осваивать культурные нормы и ценности. </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w:t>
      </w:r>
      <w:r>
        <w:rPr>
          <w:rFonts w:ascii="Times New Roman" w:hAnsi="Times New Roman"/>
          <w:sz w:val="24"/>
          <w:szCs w:val="24"/>
        </w:rPr>
        <w:t>таких как кружки, секции</w:t>
      </w:r>
      <w:r w:rsidRPr="009E66D7">
        <w:rPr>
          <w:rFonts w:ascii="Times New Roman" w:hAnsi="Times New Roman"/>
          <w:sz w:val="24"/>
          <w:szCs w:val="24"/>
        </w:rPr>
        <w:t xml:space="preserve">, экскурсии, </w:t>
      </w:r>
      <w:r w:rsidRPr="009E66D7">
        <w:rPr>
          <w:rFonts w:ascii="Times New Roman" w:hAnsi="Times New Roman"/>
          <w:sz w:val="24"/>
          <w:szCs w:val="24"/>
        </w:rPr>
        <w:lastRenderedPageBreak/>
        <w:t>олимпиады, конкурсы, викторины, гостиные, познавательные игры, коллективные творческие дела (КТД), чередующиеся творческие поручения (ЧТП), проекты, исследования  и т. д.</w:t>
      </w:r>
    </w:p>
    <w:p w:rsidR="009E66D7" w:rsidRPr="009E66D7" w:rsidRDefault="009E66D7" w:rsidP="00DD1B11">
      <w:pPr>
        <w:tabs>
          <w:tab w:val="left" w:pos="0"/>
        </w:tabs>
        <w:spacing w:after="0" w:line="360" w:lineRule="auto"/>
        <w:ind w:firstLine="567"/>
        <w:jc w:val="both"/>
        <w:rPr>
          <w:rFonts w:ascii="Times New Roman" w:hAnsi="Times New Roman"/>
          <w:bCs/>
          <w:sz w:val="24"/>
          <w:szCs w:val="24"/>
        </w:rPr>
      </w:pPr>
      <w:r w:rsidRPr="009E66D7">
        <w:rPr>
          <w:rFonts w:ascii="Times New Roman" w:hAnsi="Times New Roman"/>
          <w:bCs/>
          <w:sz w:val="24"/>
          <w:szCs w:val="24"/>
        </w:rPr>
        <w:t>Принципы организации внеурочной деятельности: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гуманистической направленности </w:t>
      </w:r>
      <w:r w:rsidRPr="009E66D7">
        <w:rPr>
          <w:rFonts w:ascii="Times New Roman" w:hAnsi="Times New Roman"/>
          <w:sz w:val="24"/>
          <w:szCs w:val="24"/>
        </w:rPr>
        <w:t>предполагает отношение педагога к обучающемуся как к ответственным субъектам собственного развития, субъект-субъектный характер отношений, оказание психолого-педагогической поддержки обучающемуся в самопознании, самоопределении и самореализации личности.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воспитательной компоненты</w:t>
      </w:r>
      <w:r w:rsidRPr="009E66D7">
        <w:rPr>
          <w:rFonts w:ascii="Times New Roman" w:hAnsi="Times New Roman"/>
          <w:sz w:val="24"/>
          <w:szCs w:val="24"/>
        </w:rPr>
        <w:t xml:space="preserve"> предполагает освоение учащимися  нравственных ценностей, формирование позитивной самооценки, самоуважения, конструктивных способов самореализации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системности</w:t>
      </w:r>
      <w:r w:rsidRPr="009E66D7">
        <w:rPr>
          <w:rFonts w:ascii="Times New Roman" w:hAnsi="Times New Roman"/>
          <w:sz w:val="24"/>
          <w:szCs w:val="24"/>
        </w:rPr>
        <w:t xml:space="preserve"> предполагает обеспечение целостности, преемственности, взаимосвязи между основными компонентами организуемой деятельности, урочной и воспитательной деятельностью, всеми участниками внеурочной деятельности, опору на традиции и положительный опыт организации внеурочной деятельности </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добровольности </w:t>
      </w:r>
      <w:r w:rsidRPr="009E66D7">
        <w:rPr>
          <w:rFonts w:ascii="Times New Roman" w:hAnsi="Times New Roman"/>
          <w:sz w:val="24"/>
          <w:szCs w:val="24"/>
        </w:rPr>
        <w:t>предполагает свободный выбор различных видов деятельности на основе личных интересов и склонностей ребенка, способов, темпа, освоения программ внеурочной деятельности в рамках индивидуальных образовательных траекторий.</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вариативности</w:t>
      </w:r>
      <w:r w:rsidRPr="009E66D7">
        <w:rPr>
          <w:rFonts w:ascii="Times New Roman" w:hAnsi="Times New Roman"/>
          <w:sz w:val="24"/>
          <w:szCs w:val="24"/>
        </w:rPr>
        <w:t xml:space="preserve"> определяет широкий спектр видов, форм и способов организации деятельности, направленных на удовлетворение потребностей обучающихся с учетом их возрастных способностей.</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успешности и социальной значимости </w:t>
      </w:r>
      <w:r w:rsidRPr="009E66D7">
        <w:rPr>
          <w:rFonts w:ascii="Times New Roman" w:hAnsi="Times New Roman"/>
          <w:sz w:val="24"/>
          <w:szCs w:val="24"/>
        </w:rPr>
        <w:t>предполагает деятельность субъектов учебно-воспитательного процесса на формирование у обучающихся потребностей в достижении личностно-значимых и коллективных результатов, создание ситуации успеха в личностной и общественно-полезной деятельности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 Виды внеурочной деятельности </w:t>
      </w:r>
    </w:p>
    <w:p w:rsidR="009E66D7" w:rsidRPr="009E66D7" w:rsidRDefault="009E66D7" w:rsidP="00DD1B11">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Познавательная деятельность</w:t>
      </w:r>
    </w:p>
    <w:p w:rsidR="009E66D7" w:rsidRPr="009E66D7" w:rsidRDefault="009E66D7" w:rsidP="00DD1B11">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Художественное творчество</w:t>
      </w:r>
    </w:p>
    <w:p w:rsidR="009E66D7" w:rsidRPr="009E66D7" w:rsidRDefault="009E66D7" w:rsidP="00DD1B11">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Социальное творчество </w:t>
      </w:r>
    </w:p>
    <w:p w:rsidR="009E66D7" w:rsidRPr="009E66D7" w:rsidRDefault="009E66D7" w:rsidP="00DD1B11">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Трудовая  деятельность</w:t>
      </w:r>
    </w:p>
    <w:p w:rsidR="009E66D7" w:rsidRPr="009E66D7" w:rsidRDefault="009E66D7" w:rsidP="00DD1B11">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Спортивно-оздоровительная деятельность</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           Направления внеурочной деятельности</w:t>
      </w:r>
    </w:p>
    <w:p w:rsidR="009E66D7" w:rsidRPr="009E66D7" w:rsidRDefault="009E66D7" w:rsidP="00DD1B11">
      <w:pPr>
        <w:numPr>
          <w:ilvl w:val="0"/>
          <w:numId w:val="186"/>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Общекультурное направление</w:t>
      </w:r>
    </w:p>
    <w:p w:rsidR="009E66D7" w:rsidRPr="009E66D7" w:rsidRDefault="009E66D7" w:rsidP="00DD1B11">
      <w:pPr>
        <w:numPr>
          <w:ilvl w:val="0"/>
          <w:numId w:val="186"/>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Общеинтеллектуальное направление</w:t>
      </w:r>
    </w:p>
    <w:p w:rsidR="009E66D7" w:rsidRPr="009E66D7" w:rsidRDefault="009E66D7" w:rsidP="00DD1B11">
      <w:pPr>
        <w:numPr>
          <w:ilvl w:val="0"/>
          <w:numId w:val="186"/>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Духовно-нравственное направление </w:t>
      </w:r>
    </w:p>
    <w:p w:rsidR="009E66D7" w:rsidRPr="009E66D7" w:rsidRDefault="009E66D7" w:rsidP="00DD1B11">
      <w:pPr>
        <w:numPr>
          <w:ilvl w:val="0"/>
          <w:numId w:val="186"/>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Социальное направление</w:t>
      </w:r>
    </w:p>
    <w:p w:rsidR="009E66D7" w:rsidRPr="009E66D7" w:rsidRDefault="009E66D7" w:rsidP="00DD1B11">
      <w:pPr>
        <w:numPr>
          <w:ilvl w:val="0"/>
          <w:numId w:val="186"/>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Спортивно-оздоровительное направление</w:t>
      </w:r>
    </w:p>
    <w:p w:rsidR="009E66D7" w:rsidRPr="009E66D7" w:rsidRDefault="009E66D7" w:rsidP="009E66D7">
      <w:pPr>
        <w:spacing w:after="0" w:line="360" w:lineRule="auto"/>
        <w:ind w:firstLine="709"/>
        <w:jc w:val="center"/>
        <w:rPr>
          <w:rFonts w:ascii="Times New Roman" w:hAnsi="Times New Roman"/>
          <w:sz w:val="24"/>
          <w:szCs w:val="24"/>
        </w:rPr>
      </w:pPr>
    </w:p>
    <w:p w:rsidR="009E66D7" w:rsidRPr="00985AA9" w:rsidRDefault="009E66D7" w:rsidP="00DD1B11">
      <w:pPr>
        <w:spacing w:after="0" w:line="240" w:lineRule="auto"/>
        <w:ind w:firstLine="567"/>
        <w:jc w:val="center"/>
        <w:rPr>
          <w:rFonts w:ascii="Times New Roman" w:hAnsi="Times New Roman"/>
          <w:b/>
          <w:bCs/>
          <w:sz w:val="24"/>
          <w:szCs w:val="24"/>
        </w:rPr>
      </w:pPr>
      <w:r w:rsidRPr="00985AA9">
        <w:rPr>
          <w:rFonts w:ascii="Times New Roman" w:hAnsi="Times New Roman"/>
          <w:b/>
          <w:bCs/>
          <w:sz w:val="24"/>
          <w:szCs w:val="24"/>
        </w:rPr>
        <w:lastRenderedPageBreak/>
        <w:t>Способы организации внеурочной деятельности</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bCs/>
          <w:sz w:val="24"/>
          <w:szCs w:val="24"/>
        </w:rPr>
        <w:t>1.</w:t>
      </w:r>
      <w:r w:rsidRPr="009E66D7">
        <w:rPr>
          <w:rFonts w:ascii="Times New Roman" w:hAnsi="Times New Roman"/>
          <w:sz w:val="24"/>
          <w:szCs w:val="24"/>
        </w:rPr>
        <w:t xml:space="preserve"> Режим концентрированного обучения - погружение в коллективные творческие дела, которые могут иметь разные формы организации: экскурсии, викторины, походы и т.д.</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2. </w:t>
      </w:r>
      <w:r w:rsidRPr="009E66D7">
        <w:rPr>
          <w:rFonts w:ascii="Times New Roman" w:hAnsi="Times New Roman"/>
          <w:sz w:val="24"/>
          <w:szCs w:val="24"/>
        </w:rPr>
        <w:t>Включение учащегося в систему дополнительного образования, коллективных творческих дел, которые являются частью воспитательной системы лицея.   Предусмотренные занятия проводятся в смешанных группах, состоящих из учащихся разных классов как еженедельно, так и крупными блоками (фестивали, походы, соревнования)</w:t>
      </w:r>
    </w:p>
    <w:p w:rsidR="009E66D7" w:rsidRPr="009E66D7" w:rsidRDefault="009E66D7" w:rsidP="00DD1B11">
      <w:pPr>
        <w:spacing w:after="0" w:line="240" w:lineRule="auto"/>
        <w:ind w:firstLine="567"/>
        <w:jc w:val="both"/>
        <w:rPr>
          <w:rFonts w:ascii="Times New Roman" w:hAnsi="Times New Roman"/>
          <w:sz w:val="24"/>
          <w:szCs w:val="24"/>
        </w:rPr>
      </w:pP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Материально-техническое обеспечение внеурочной деятельности</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Для реализации внеурочной деятельности в рамках ФГОС ООО в лицее имеются необходимые условия:, все занятия по интересам проводятся либо в классных кабинетах (после окончания учебных занятий), либо в кабинетах, закрепленных за кружками и студиями лицея, либо на выезде, имеется столовая, в которой организовано  питание для занимающихся внеурочной деятельностью. </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Для организации внеурочной деятельности лицей располагает спортивным </w:t>
      </w:r>
      <w:r w:rsidR="00CD673F">
        <w:rPr>
          <w:rFonts w:ascii="Times New Roman" w:hAnsi="Times New Roman"/>
          <w:sz w:val="24"/>
          <w:szCs w:val="24"/>
        </w:rPr>
        <w:t>залом,</w:t>
      </w:r>
      <w:r w:rsidRPr="009E66D7">
        <w:rPr>
          <w:rFonts w:ascii="Times New Roman" w:hAnsi="Times New Roman"/>
          <w:sz w:val="24"/>
          <w:szCs w:val="24"/>
        </w:rPr>
        <w:t xml:space="preserve">спортивной площадкой,  музыкальной техникой, библиотекой, </w:t>
      </w:r>
      <w:r w:rsidR="00CD673F">
        <w:rPr>
          <w:rFonts w:ascii="Times New Roman" w:hAnsi="Times New Roman"/>
          <w:sz w:val="24"/>
          <w:szCs w:val="24"/>
        </w:rPr>
        <w:t>лицей оснащен   кабинетом, оборудованным</w:t>
      </w:r>
      <w:r w:rsidRPr="009E66D7">
        <w:rPr>
          <w:rFonts w:ascii="Times New Roman" w:hAnsi="Times New Roman"/>
          <w:sz w:val="24"/>
          <w:szCs w:val="24"/>
        </w:rPr>
        <w:t xml:space="preserve"> комп</w:t>
      </w:r>
      <w:r w:rsidR="00CD673F">
        <w:rPr>
          <w:rFonts w:ascii="Times New Roman" w:hAnsi="Times New Roman"/>
          <w:sz w:val="24"/>
          <w:szCs w:val="24"/>
        </w:rPr>
        <w:t>ьютерной техникой, подключенным</w:t>
      </w:r>
      <w:r w:rsidRPr="009E66D7">
        <w:rPr>
          <w:rFonts w:ascii="Times New Roman" w:hAnsi="Times New Roman"/>
          <w:sz w:val="24"/>
          <w:szCs w:val="24"/>
        </w:rPr>
        <w:t xml:space="preserve"> к локальной сети Интернет. Классные кабинеты оснащены интерактивными досками, компьютерами. </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                       Предполагаемые  результаты</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В ходе реализации внеурочной деятельности предполагается достижение следующих результатов:</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развитие индивидуальности каждого обучающегося основной школы в процессе его самоопределения;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формирование у лицеистов системы самооценки собственных возможностей, способностей, интересов, потребностей и их коррекции;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приобретение лицеистом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формирование у лицеистов ценностных ориентаций;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воспитание уважительного отношения к своей семье, образовательному учреждению, городу, стране;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повышение психологической и социальной комфортности в  едином  учебно-воспитательном пространстве; </w:t>
      </w:r>
    </w:p>
    <w:p w:rsidR="009E66D7" w:rsidRPr="009E66D7"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 xml:space="preserve">увеличение числа детей и подростков, охваченных организованным досугом; </w:t>
      </w:r>
    </w:p>
    <w:p w:rsidR="00BD3112" w:rsidRDefault="009E66D7" w:rsidP="00DD1B11">
      <w:pPr>
        <w:pStyle w:val="a8"/>
        <w:numPr>
          <w:ilvl w:val="0"/>
          <w:numId w:val="188"/>
        </w:numPr>
        <w:ind w:left="0" w:firstLine="567"/>
        <w:jc w:val="both"/>
        <w:rPr>
          <w:rFonts w:ascii="Times New Roman" w:hAnsi="Times New Roman"/>
          <w:lang w:eastAsia="en-US"/>
        </w:rPr>
      </w:pPr>
      <w:r w:rsidRPr="009E66D7">
        <w:rPr>
          <w:rFonts w:ascii="Times New Roman" w:hAnsi="Times New Roman"/>
          <w:lang w:eastAsia="en-US"/>
        </w:rPr>
        <w:t>воспитани</w:t>
      </w:r>
      <w:r>
        <w:rPr>
          <w:rFonts w:ascii="Times New Roman" w:hAnsi="Times New Roman"/>
          <w:lang w:eastAsia="en-US"/>
        </w:rPr>
        <w:t>е у детей социальной активности</w:t>
      </w:r>
    </w:p>
    <w:p w:rsidR="00BD3112" w:rsidRDefault="00BD3112" w:rsidP="00BD3112">
      <w:pPr>
        <w:pStyle w:val="a8"/>
        <w:spacing w:line="360" w:lineRule="auto"/>
        <w:ind w:left="1429"/>
        <w:jc w:val="both"/>
        <w:rPr>
          <w:rFonts w:ascii="Times New Roman" w:hAnsi="Times New Roman"/>
          <w:lang w:eastAsia="en-US"/>
        </w:rPr>
      </w:pPr>
    </w:p>
    <w:tbl>
      <w:tblPr>
        <w:tblW w:w="11908" w:type="dxa"/>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127"/>
        <w:gridCol w:w="1842"/>
        <w:gridCol w:w="1843"/>
        <w:gridCol w:w="1843"/>
        <w:gridCol w:w="1843"/>
      </w:tblGrid>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Pr>
                <w:rFonts w:ascii="Times New Roman" w:hAnsi="Times New Roman"/>
                <w:b/>
                <w:sz w:val="24"/>
                <w:szCs w:val="24"/>
              </w:rPr>
              <w:t>8 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Pr>
                <w:rFonts w:ascii="Times New Roman" w:hAnsi="Times New Roman"/>
                <w:b/>
                <w:sz w:val="24"/>
                <w:szCs w:val="24"/>
              </w:rPr>
              <w:t>9 класс</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lastRenderedPageBreak/>
              <w:t>Проектно-исследовательская  деятельность по физике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Спортивные игры</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BD3112" w:rsidRPr="000C23BC" w:rsidRDefault="00BD3112" w:rsidP="007E2834">
            <w:pPr>
              <w:pStyle w:val="afa"/>
              <w:spacing w:after="0" w:line="240" w:lineRule="auto"/>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r>
      <w:tr w:rsidR="00BD3112" w:rsidRPr="000C23BC" w:rsidTr="00312524">
        <w:tc>
          <w:tcPr>
            <w:tcW w:w="2410" w:type="dxa"/>
          </w:tcPr>
          <w:p w:rsidR="00BD3112" w:rsidRPr="000C23BC" w:rsidRDefault="00BD3112" w:rsidP="007E2834">
            <w:pPr>
              <w:spacing w:after="0" w:line="240" w:lineRule="auto"/>
              <w:jc w:val="center"/>
              <w:rPr>
                <w:rFonts w:ascii="Times New Roman" w:hAnsi="Times New Roman"/>
                <w:sz w:val="24"/>
                <w:szCs w:val="24"/>
              </w:rPr>
            </w:pPr>
            <w:r>
              <w:rPr>
                <w:rFonts w:ascii="Times New Roman" w:hAnsi="Times New Roman"/>
                <w:sz w:val="24"/>
                <w:szCs w:val="24"/>
              </w:rPr>
              <w:t>Занятия вне лицея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BD3112" w:rsidRPr="000C23BC" w:rsidRDefault="00915486"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r>
    </w:tbl>
    <w:p w:rsidR="00BD3112" w:rsidRDefault="00BD3112" w:rsidP="00BD3112">
      <w:pPr>
        <w:pStyle w:val="a8"/>
        <w:spacing w:line="360" w:lineRule="auto"/>
        <w:ind w:left="1429"/>
        <w:jc w:val="both"/>
        <w:rPr>
          <w:rFonts w:ascii="Times New Roman" w:hAnsi="Times New Roman"/>
          <w:lang w:eastAsia="en-US"/>
        </w:rPr>
      </w:pPr>
    </w:p>
    <w:p w:rsidR="009E66D7" w:rsidRDefault="00BD3112" w:rsidP="00915486">
      <w:pPr>
        <w:pStyle w:val="a8"/>
        <w:spacing w:line="360" w:lineRule="auto"/>
        <w:ind w:left="1429"/>
        <w:rPr>
          <w:rFonts w:ascii="Times New Roman" w:hAnsi="Times New Roman"/>
          <w:lang w:eastAsia="en-US"/>
        </w:rPr>
      </w:pPr>
      <w:r>
        <w:rPr>
          <w:rFonts w:ascii="Times New Roman" w:hAnsi="Times New Roman"/>
          <w:lang w:eastAsia="en-US"/>
        </w:rPr>
        <w:t>Расписание занятий внеурочной деятельности на 2015-2016 учебный год</w:t>
      </w:r>
    </w:p>
    <w:tbl>
      <w:tblPr>
        <w:tblW w:w="8222" w:type="dxa"/>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127"/>
        <w:gridCol w:w="1842"/>
        <w:gridCol w:w="1843"/>
      </w:tblGrid>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Занятия вне лицея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BD3112" w:rsidRPr="000C23BC" w:rsidRDefault="00BD3112" w:rsidP="007E2834">
            <w:pPr>
              <w:pStyle w:val="afa"/>
              <w:spacing w:after="0" w:line="240" w:lineRule="auto"/>
              <w:rPr>
                <w:rFonts w:ascii="Times New Roman" w:hAnsi="Times New Roman"/>
                <w:color w:val="0D0D0D"/>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4</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физике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w:t>
            </w:r>
            <w:r w:rsidRPr="000C23BC">
              <w:rPr>
                <w:rFonts w:ascii="Times New Roman" w:hAnsi="Times New Roman"/>
                <w:sz w:val="24"/>
                <w:szCs w:val="24"/>
              </w:rPr>
              <w:lastRenderedPageBreak/>
              <w:t>исследовательская деятельность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lastRenderedPageBreak/>
              <w:t>Спортивные игры</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BD3112" w:rsidRPr="000C23BC" w:rsidRDefault="00BD3112" w:rsidP="007E2834">
            <w:pPr>
              <w:pStyle w:val="afa"/>
              <w:spacing w:after="0" w:line="240" w:lineRule="auto"/>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BD3112">
        <w:tc>
          <w:tcPr>
            <w:tcW w:w="2410" w:type="dxa"/>
          </w:tcPr>
          <w:p w:rsidR="00BD3112" w:rsidRPr="000C23BC" w:rsidRDefault="00BD3112" w:rsidP="007E2834">
            <w:pPr>
              <w:spacing w:after="0" w:line="240" w:lineRule="auto"/>
              <w:jc w:val="center"/>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r>
    </w:tbl>
    <w:p w:rsidR="004558F5" w:rsidRPr="005312EF" w:rsidRDefault="004558F5" w:rsidP="004558F5">
      <w:pPr>
        <w:spacing w:after="0"/>
        <w:jc w:val="right"/>
        <w:rPr>
          <w:rFonts w:ascii="Times New Roman" w:hAnsi="Times New Roman"/>
          <w:sz w:val="24"/>
          <w:szCs w:val="24"/>
        </w:rPr>
      </w:pPr>
      <w:bookmarkStart w:id="240" w:name="_Toc409691736"/>
      <w:r w:rsidRPr="00451340">
        <w:rPr>
          <w:rFonts w:ascii="Times New Roman" w:hAnsi="Times New Roman"/>
          <w:sz w:val="28"/>
          <w:szCs w:val="28"/>
        </w:rPr>
        <w:t xml:space="preserve">                              </w:t>
      </w:r>
      <w:r w:rsidRPr="005312EF">
        <w:rPr>
          <w:rFonts w:ascii="Times New Roman" w:hAnsi="Times New Roman"/>
          <w:sz w:val="24"/>
          <w:szCs w:val="24"/>
        </w:rPr>
        <w:t>Утверждаю</w:t>
      </w:r>
    </w:p>
    <w:p w:rsidR="004558F5" w:rsidRPr="005312EF" w:rsidRDefault="004558F5" w:rsidP="004558F5">
      <w:pPr>
        <w:spacing w:after="0"/>
        <w:jc w:val="right"/>
        <w:rPr>
          <w:rFonts w:ascii="Times New Roman" w:hAnsi="Times New Roman"/>
          <w:sz w:val="24"/>
          <w:szCs w:val="24"/>
        </w:rPr>
      </w:pPr>
      <w:r w:rsidRPr="005312EF">
        <w:rPr>
          <w:rFonts w:ascii="Times New Roman" w:hAnsi="Times New Roman"/>
          <w:sz w:val="24"/>
          <w:szCs w:val="24"/>
        </w:rPr>
        <w:t>Директор МБОУ Лицей № 185</w:t>
      </w:r>
    </w:p>
    <w:p w:rsidR="004558F5" w:rsidRPr="005312EF" w:rsidRDefault="004558F5" w:rsidP="004558F5">
      <w:pPr>
        <w:spacing w:after="0"/>
        <w:jc w:val="right"/>
        <w:rPr>
          <w:rFonts w:ascii="Times New Roman" w:hAnsi="Times New Roman"/>
          <w:sz w:val="24"/>
          <w:szCs w:val="24"/>
        </w:rPr>
      </w:pPr>
      <w:r w:rsidRPr="005312EF">
        <w:rPr>
          <w:rFonts w:ascii="Times New Roman" w:hAnsi="Times New Roman"/>
          <w:sz w:val="24"/>
          <w:szCs w:val="24"/>
        </w:rPr>
        <w:t xml:space="preserve">____________  И. В. Онищенко </w:t>
      </w:r>
    </w:p>
    <w:p w:rsidR="004558F5" w:rsidRDefault="004558F5" w:rsidP="004558F5">
      <w:pPr>
        <w:spacing w:after="0"/>
        <w:jc w:val="center"/>
        <w:rPr>
          <w:rFonts w:ascii="Times New Roman" w:hAnsi="Times New Roman"/>
          <w:sz w:val="24"/>
          <w:szCs w:val="24"/>
        </w:rPr>
      </w:pPr>
      <w:r w:rsidRPr="005312EF">
        <w:rPr>
          <w:rFonts w:ascii="Times New Roman" w:hAnsi="Times New Roman"/>
          <w:sz w:val="24"/>
          <w:szCs w:val="24"/>
        </w:rPr>
        <w:t xml:space="preserve">                                                                                                                                                  </w:t>
      </w:r>
      <w:r>
        <w:rPr>
          <w:rFonts w:ascii="Times New Roman" w:hAnsi="Times New Roman"/>
          <w:sz w:val="24"/>
          <w:szCs w:val="24"/>
        </w:rPr>
        <w:t xml:space="preserve">                              </w:t>
      </w:r>
      <w:r w:rsidRPr="005312EF">
        <w:rPr>
          <w:rFonts w:ascii="Times New Roman" w:hAnsi="Times New Roman"/>
          <w:sz w:val="24"/>
          <w:szCs w:val="24"/>
        </w:rPr>
        <w:t xml:space="preserve"> (приказ от  </w:t>
      </w:r>
      <w:r>
        <w:rPr>
          <w:rFonts w:ascii="Times New Roman" w:hAnsi="Times New Roman"/>
          <w:sz w:val="24"/>
          <w:szCs w:val="24"/>
        </w:rPr>
        <w:t>01.</w:t>
      </w:r>
      <w:r w:rsidRPr="005312EF">
        <w:rPr>
          <w:rFonts w:ascii="Times New Roman" w:hAnsi="Times New Roman"/>
          <w:sz w:val="24"/>
          <w:szCs w:val="24"/>
        </w:rPr>
        <w:t xml:space="preserve"> 09. 2016 № </w:t>
      </w:r>
      <w:r>
        <w:rPr>
          <w:rFonts w:ascii="Times New Roman" w:hAnsi="Times New Roman"/>
          <w:sz w:val="24"/>
          <w:szCs w:val="24"/>
        </w:rPr>
        <w:t>284/3</w:t>
      </w:r>
      <w:r w:rsidRPr="005312EF">
        <w:rPr>
          <w:rFonts w:ascii="Times New Roman" w:hAnsi="Times New Roman"/>
          <w:sz w:val="24"/>
          <w:szCs w:val="24"/>
        </w:rPr>
        <w:t>)</w:t>
      </w:r>
      <w:r>
        <w:rPr>
          <w:rFonts w:ascii="Times New Roman" w:hAnsi="Times New Roman"/>
          <w:sz w:val="24"/>
          <w:szCs w:val="24"/>
        </w:rPr>
        <w:t xml:space="preserve"> </w:t>
      </w:r>
    </w:p>
    <w:p w:rsidR="004558F5" w:rsidRDefault="004558F5" w:rsidP="004558F5">
      <w:pPr>
        <w:pStyle w:val="a8"/>
        <w:spacing w:line="360" w:lineRule="auto"/>
        <w:ind w:left="1429"/>
        <w:jc w:val="center"/>
        <w:rPr>
          <w:rFonts w:ascii="Times New Roman" w:hAnsi="Times New Roman"/>
          <w:lang w:eastAsia="en-US"/>
        </w:rPr>
      </w:pPr>
      <w:r>
        <w:rPr>
          <w:rFonts w:ascii="Times New Roman" w:hAnsi="Times New Roman"/>
          <w:lang w:eastAsia="en-US"/>
        </w:rPr>
        <w:t>Расписание занятий внеурочной деятельности на 2016-2017 учебный год</w:t>
      </w:r>
    </w:p>
    <w:tbl>
      <w:tblPr>
        <w:tblW w:w="8222" w:type="dxa"/>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127"/>
        <w:gridCol w:w="1842"/>
        <w:gridCol w:w="1843"/>
      </w:tblGrid>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Занятия вне лицея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4558F5" w:rsidRPr="000C23BC" w:rsidRDefault="004558F5" w:rsidP="00D23855">
            <w:pPr>
              <w:pStyle w:val="afa"/>
              <w:spacing w:after="0" w:line="240" w:lineRule="auto"/>
              <w:rPr>
                <w:rFonts w:ascii="Times New Roman" w:hAnsi="Times New Roman"/>
                <w:color w:val="0D0D0D"/>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4</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физике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 xml:space="preserve">Проектно-исследовательская деятельность по </w:t>
            </w:r>
            <w:r w:rsidRPr="000C23BC">
              <w:rPr>
                <w:rFonts w:ascii="Times New Roman" w:hAnsi="Times New Roman"/>
                <w:sz w:val="24"/>
                <w:szCs w:val="24"/>
              </w:rPr>
              <w:lastRenderedPageBreak/>
              <w:t>математике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lastRenderedPageBreak/>
              <w:t>Спортивные игры</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4558F5" w:rsidRPr="000C23BC" w:rsidRDefault="004558F5" w:rsidP="00D23855">
            <w:pPr>
              <w:pStyle w:val="afa"/>
              <w:spacing w:after="0" w:line="240" w:lineRule="auto"/>
              <w:rPr>
                <w:rFonts w:ascii="Times New Roman" w:hAnsi="Times New Roman"/>
                <w:sz w:val="24"/>
                <w:szCs w:val="24"/>
              </w:rPr>
            </w:pP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2</w:t>
            </w:r>
          </w:p>
        </w:tc>
      </w:tr>
      <w:tr w:rsidR="004558F5" w:rsidRPr="000C23BC" w:rsidTr="00D23855">
        <w:tc>
          <w:tcPr>
            <w:tcW w:w="2410" w:type="dxa"/>
          </w:tcPr>
          <w:p w:rsidR="004558F5" w:rsidRPr="000C23BC" w:rsidRDefault="004558F5" w:rsidP="00D23855">
            <w:pPr>
              <w:spacing w:after="0" w:line="240" w:lineRule="auto"/>
              <w:jc w:val="center"/>
              <w:rPr>
                <w:rFonts w:ascii="Times New Roman" w:hAnsi="Times New Roman"/>
                <w:sz w:val="24"/>
                <w:szCs w:val="24"/>
              </w:rPr>
            </w:pP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10</w:t>
            </w:r>
          </w:p>
        </w:tc>
      </w:tr>
    </w:tbl>
    <w:p w:rsidR="004558F5" w:rsidRPr="005312EF" w:rsidRDefault="004558F5" w:rsidP="004558F5">
      <w:pPr>
        <w:spacing w:after="0"/>
        <w:jc w:val="center"/>
        <w:rPr>
          <w:rFonts w:ascii="Times New Roman" w:hAnsi="Times New Roman"/>
          <w:sz w:val="24"/>
          <w:szCs w:val="24"/>
        </w:rPr>
      </w:pPr>
    </w:p>
    <w:p w:rsidR="004558F5" w:rsidRPr="00BD1944" w:rsidRDefault="004558F5" w:rsidP="004558F5">
      <w:pPr>
        <w:spacing w:after="0"/>
        <w:jc w:val="center"/>
        <w:rPr>
          <w:rFonts w:ascii="Times New Roman" w:hAnsi="Times New Roman"/>
          <w:b/>
          <w:sz w:val="28"/>
          <w:szCs w:val="28"/>
        </w:rPr>
      </w:pPr>
      <w:r>
        <w:rPr>
          <w:rFonts w:ascii="Times New Roman" w:hAnsi="Times New Roman"/>
          <w:b/>
          <w:sz w:val="28"/>
          <w:szCs w:val="28"/>
        </w:rPr>
        <w:t>Расписание занятий  в</w:t>
      </w:r>
      <w:r w:rsidRPr="00BD1944">
        <w:rPr>
          <w:rFonts w:ascii="Times New Roman" w:hAnsi="Times New Roman"/>
          <w:b/>
          <w:sz w:val="28"/>
          <w:szCs w:val="28"/>
        </w:rPr>
        <w:t>неурочн</w:t>
      </w:r>
      <w:r>
        <w:rPr>
          <w:rFonts w:ascii="Times New Roman" w:hAnsi="Times New Roman"/>
          <w:b/>
          <w:sz w:val="28"/>
          <w:szCs w:val="28"/>
        </w:rPr>
        <w:t>ой</w:t>
      </w:r>
      <w:r w:rsidRPr="00BD1944">
        <w:rPr>
          <w:rFonts w:ascii="Times New Roman" w:hAnsi="Times New Roman"/>
          <w:b/>
          <w:sz w:val="28"/>
          <w:szCs w:val="28"/>
        </w:rPr>
        <w:t xml:space="preserve"> деятельност</w:t>
      </w:r>
      <w:r>
        <w:rPr>
          <w:rFonts w:ascii="Times New Roman" w:hAnsi="Times New Roman"/>
          <w:b/>
          <w:sz w:val="28"/>
          <w:szCs w:val="28"/>
        </w:rPr>
        <w:t>и</w:t>
      </w:r>
      <w:r w:rsidRPr="00BD1944">
        <w:rPr>
          <w:rFonts w:ascii="Times New Roman" w:hAnsi="Times New Roman"/>
          <w:b/>
          <w:sz w:val="28"/>
          <w:szCs w:val="28"/>
        </w:rPr>
        <w:t xml:space="preserve"> в специализированных</w:t>
      </w:r>
    </w:p>
    <w:p w:rsidR="004558F5" w:rsidRPr="00BD1944" w:rsidRDefault="004558F5" w:rsidP="004558F5">
      <w:pPr>
        <w:spacing w:after="0"/>
        <w:jc w:val="center"/>
        <w:rPr>
          <w:rFonts w:ascii="Times New Roman" w:hAnsi="Times New Roman"/>
          <w:b/>
          <w:sz w:val="28"/>
          <w:szCs w:val="28"/>
        </w:rPr>
      </w:pPr>
      <w:r w:rsidRPr="00BD1944">
        <w:rPr>
          <w:rFonts w:ascii="Times New Roman" w:hAnsi="Times New Roman"/>
          <w:b/>
          <w:sz w:val="28"/>
          <w:szCs w:val="28"/>
        </w:rPr>
        <w:t xml:space="preserve"> математических классах</w:t>
      </w:r>
      <w:r>
        <w:rPr>
          <w:rFonts w:ascii="Times New Roman" w:hAnsi="Times New Roman"/>
          <w:b/>
          <w:sz w:val="28"/>
          <w:szCs w:val="28"/>
        </w:rPr>
        <w:t xml:space="preserve"> </w:t>
      </w:r>
    </w:p>
    <w:p w:rsidR="004558F5" w:rsidRPr="00BD1944" w:rsidRDefault="004558F5" w:rsidP="004558F5">
      <w:pPr>
        <w:spacing w:after="0"/>
        <w:jc w:val="center"/>
        <w:rPr>
          <w:rFonts w:ascii="Times New Roman" w:hAnsi="Times New Roman"/>
          <w:b/>
          <w:sz w:val="28"/>
          <w:szCs w:val="28"/>
        </w:rPr>
      </w:pPr>
      <w:r>
        <w:rPr>
          <w:rFonts w:ascii="Times New Roman" w:hAnsi="Times New Roman"/>
          <w:b/>
          <w:sz w:val="28"/>
          <w:szCs w:val="28"/>
        </w:rPr>
        <w:t>2016-2017 учебный год</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6"/>
        <w:gridCol w:w="709"/>
        <w:gridCol w:w="1843"/>
        <w:gridCol w:w="1135"/>
        <w:gridCol w:w="1702"/>
        <w:gridCol w:w="1134"/>
        <w:gridCol w:w="2126"/>
        <w:gridCol w:w="1134"/>
        <w:gridCol w:w="1843"/>
      </w:tblGrid>
      <w:tr w:rsidR="004558F5" w:rsidRPr="00BD1944" w:rsidTr="00D23855">
        <w:tc>
          <w:tcPr>
            <w:tcW w:w="3827" w:type="dxa"/>
          </w:tcPr>
          <w:p w:rsidR="004558F5" w:rsidRPr="009A1E1C" w:rsidRDefault="004558F5" w:rsidP="00D23855">
            <w:pPr>
              <w:spacing w:after="0"/>
              <w:jc w:val="center"/>
              <w:rPr>
                <w:rFonts w:ascii="Times New Roman" w:hAnsi="Times New Roman"/>
                <w:b/>
                <w:sz w:val="24"/>
                <w:szCs w:val="24"/>
              </w:rPr>
            </w:pPr>
            <w:r w:rsidRPr="009A1E1C">
              <w:rPr>
                <w:rFonts w:ascii="Times New Roman" w:hAnsi="Times New Roman"/>
                <w:b/>
                <w:sz w:val="24"/>
                <w:szCs w:val="24"/>
              </w:rPr>
              <w:t>класс</w:t>
            </w:r>
          </w:p>
        </w:tc>
        <w:tc>
          <w:tcPr>
            <w:tcW w:w="5388" w:type="dxa"/>
            <w:gridSpan w:val="4"/>
          </w:tcPr>
          <w:p w:rsidR="004558F5" w:rsidRPr="009A1E1C" w:rsidRDefault="004558F5" w:rsidP="00D23855">
            <w:pPr>
              <w:spacing w:after="0"/>
              <w:jc w:val="center"/>
              <w:rPr>
                <w:rFonts w:ascii="Times New Roman" w:hAnsi="Times New Roman"/>
                <w:b/>
                <w:sz w:val="24"/>
                <w:szCs w:val="24"/>
              </w:rPr>
            </w:pPr>
            <w:r w:rsidRPr="009A1E1C">
              <w:rPr>
                <w:rFonts w:ascii="Times New Roman" w:hAnsi="Times New Roman"/>
                <w:b/>
                <w:sz w:val="24"/>
                <w:szCs w:val="24"/>
              </w:rPr>
              <w:t>7 М</w:t>
            </w:r>
          </w:p>
        </w:tc>
        <w:tc>
          <w:tcPr>
            <w:tcW w:w="6237" w:type="dxa"/>
            <w:gridSpan w:val="4"/>
          </w:tcPr>
          <w:p w:rsidR="004558F5" w:rsidRPr="009A1E1C" w:rsidRDefault="004558F5" w:rsidP="00D23855">
            <w:pPr>
              <w:spacing w:after="0"/>
              <w:jc w:val="center"/>
              <w:rPr>
                <w:rFonts w:ascii="Times New Roman" w:hAnsi="Times New Roman"/>
                <w:b/>
                <w:sz w:val="28"/>
                <w:szCs w:val="28"/>
              </w:rPr>
            </w:pPr>
            <w:r w:rsidRPr="009A1E1C">
              <w:rPr>
                <w:rFonts w:ascii="Times New Roman" w:hAnsi="Times New Roman"/>
                <w:b/>
                <w:sz w:val="28"/>
                <w:szCs w:val="28"/>
              </w:rPr>
              <w:t>10 М</w:t>
            </w:r>
          </w:p>
        </w:tc>
      </w:tr>
      <w:tr w:rsidR="004558F5" w:rsidRPr="00BD1944" w:rsidTr="00D23855">
        <w:trPr>
          <w:trHeight w:val="419"/>
        </w:trPr>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Название спецкурса</w:t>
            </w:r>
          </w:p>
        </w:tc>
        <w:tc>
          <w:tcPr>
            <w:tcW w:w="709"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К-во час.</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Учитель</w:t>
            </w:r>
            <w:r>
              <w:rPr>
                <w:rFonts w:ascii="Times New Roman" w:hAnsi="Times New Roman"/>
                <w:sz w:val="24"/>
                <w:szCs w:val="24"/>
              </w:rPr>
              <w:t>/ педагог</w:t>
            </w: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 xml:space="preserve">День </w:t>
            </w:r>
          </w:p>
        </w:tc>
        <w:tc>
          <w:tcPr>
            <w:tcW w:w="1702"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Время</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К-во час.</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Учитель</w:t>
            </w:r>
            <w:r>
              <w:rPr>
                <w:rFonts w:ascii="Times New Roman" w:hAnsi="Times New Roman"/>
                <w:sz w:val="24"/>
                <w:szCs w:val="24"/>
              </w:rPr>
              <w:t>/ педагог</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День</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Время</w:t>
            </w:r>
          </w:p>
        </w:tc>
      </w:tr>
      <w:tr w:rsidR="004558F5" w:rsidRPr="00BD1944" w:rsidTr="00D23855">
        <w:trPr>
          <w:trHeight w:val="343"/>
        </w:trPr>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Практикум по математике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Серегин Г. М.</w:t>
            </w:r>
          </w:p>
        </w:tc>
        <w:tc>
          <w:tcPr>
            <w:tcW w:w="1134" w:type="dxa"/>
          </w:tcPr>
          <w:p w:rsidR="004558F5" w:rsidRDefault="004558F5" w:rsidP="00D23855">
            <w:pPr>
              <w:spacing w:after="0"/>
              <w:rPr>
                <w:rFonts w:ascii="Times New Roman" w:hAnsi="Times New Roman"/>
                <w:sz w:val="28"/>
                <w:szCs w:val="28"/>
              </w:rPr>
            </w:pPr>
            <w:r>
              <w:rPr>
                <w:rFonts w:ascii="Times New Roman" w:hAnsi="Times New Roman"/>
                <w:sz w:val="28"/>
                <w:szCs w:val="28"/>
              </w:rPr>
              <w:t>ПН</w:t>
            </w:r>
          </w:p>
        </w:tc>
        <w:tc>
          <w:tcPr>
            <w:tcW w:w="1843" w:type="dxa"/>
          </w:tcPr>
          <w:p w:rsidR="004558F5" w:rsidRDefault="004558F5" w:rsidP="00D23855">
            <w:pPr>
              <w:spacing w:after="0"/>
              <w:rPr>
                <w:rFonts w:ascii="Times New Roman" w:hAnsi="Times New Roman"/>
                <w:sz w:val="28"/>
                <w:szCs w:val="28"/>
              </w:rPr>
            </w:pPr>
            <w:r>
              <w:rPr>
                <w:rFonts w:ascii="Times New Roman" w:hAnsi="Times New Roman"/>
                <w:sz w:val="28"/>
                <w:szCs w:val="28"/>
              </w:rPr>
              <w:t>12.35 – 13.20</w:t>
            </w:r>
          </w:p>
        </w:tc>
      </w:tr>
      <w:tr w:rsidR="004558F5" w:rsidRPr="00BD1944" w:rsidTr="00D23855">
        <w:tc>
          <w:tcPr>
            <w:tcW w:w="3827"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Решение олимпиадных задач  по математике</w:t>
            </w:r>
          </w:p>
        </w:tc>
        <w:tc>
          <w:tcPr>
            <w:tcW w:w="709"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2</w:t>
            </w:r>
          </w:p>
        </w:tc>
        <w:tc>
          <w:tcPr>
            <w:tcW w:w="1843"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Попков Р.А.</w:t>
            </w:r>
          </w:p>
          <w:p w:rsidR="004558F5" w:rsidRPr="0084587B" w:rsidRDefault="004558F5" w:rsidP="00D23855">
            <w:pPr>
              <w:spacing w:after="0"/>
              <w:rPr>
                <w:rFonts w:ascii="Times New Roman" w:hAnsi="Times New Roman"/>
                <w:sz w:val="24"/>
                <w:szCs w:val="24"/>
              </w:rPr>
            </w:pPr>
          </w:p>
        </w:tc>
        <w:tc>
          <w:tcPr>
            <w:tcW w:w="1134"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ПТ</w:t>
            </w:r>
          </w:p>
        </w:tc>
        <w:tc>
          <w:tcPr>
            <w:tcW w:w="1702"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15.10 – 16.40</w:t>
            </w:r>
          </w:p>
        </w:tc>
        <w:tc>
          <w:tcPr>
            <w:tcW w:w="1134"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2</w:t>
            </w:r>
          </w:p>
        </w:tc>
        <w:tc>
          <w:tcPr>
            <w:tcW w:w="2126"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Попков Р.А.</w:t>
            </w:r>
          </w:p>
        </w:tc>
        <w:tc>
          <w:tcPr>
            <w:tcW w:w="1134" w:type="dxa"/>
          </w:tcPr>
          <w:p w:rsidR="004558F5" w:rsidRPr="0084587B" w:rsidRDefault="004558F5" w:rsidP="00D23855">
            <w:pPr>
              <w:spacing w:after="0"/>
              <w:rPr>
                <w:rFonts w:ascii="Times New Roman" w:hAnsi="Times New Roman"/>
                <w:sz w:val="28"/>
                <w:szCs w:val="28"/>
              </w:rPr>
            </w:pPr>
            <w:r w:rsidRPr="0084587B">
              <w:rPr>
                <w:rFonts w:ascii="Times New Roman" w:hAnsi="Times New Roman"/>
                <w:sz w:val="28"/>
                <w:szCs w:val="28"/>
              </w:rPr>
              <w:t>ПТ</w:t>
            </w:r>
          </w:p>
        </w:tc>
        <w:tc>
          <w:tcPr>
            <w:tcW w:w="1843" w:type="dxa"/>
          </w:tcPr>
          <w:p w:rsidR="004558F5" w:rsidRPr="0084587B" w:rsidRDefault="004558F5" w:rsidP="00D23855">
            <w:pPr>
              <w:spacing w:after="0"/>
              <w:rPr>
                <w:rFonts w:ascii="Times New Roman" w:hAnsi="Times New Roman"/>
                <w:sz w:val="28"/>
                <w:szCs w:val="28"/>
              </w:rPr>
            </w:pPr>
            <w:r w:rsidRPr="0084587B">
              <w:rPr>
                <w:rFonts w:ascii="Times New Roman" w:hAnsi="Times New Roman"/>
                <w:sz w:val="28"/>
                <w:szCs w:val="28"/>
              </w:rPr>
              <w:t>13.30 – 15.00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Практикум по решению задач  по физике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Грищенко И.В.</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ЧТ</w:t>
            </w:r>
          </w:p>
        </w:tc>
        <w:tc>
          <w:tcPr>
            <w:tcW w:w="1843" w:type="dxa"/>
          </w:tcPr>
          <w:p w:rsidR="004558F5" w:rsidRPr="000E1438" w:rsidRDefault="004558F5" w:rsidP="00D23855">
            <w:pPr>
              <w:spacing w:after="0"/>
              <w:rPr>
                <w:rFonts w:ascii="Times New Roman" w:hAnsi="Times New Roman"/>
                <w:sz w:val="24"/>
                <w:szCs w:val="24"/>
              </w:rPr>
            </w:pPr>
            <w:r w:rsidRPr="000E1438">
              <w:rPr>
                <w:rFonts w:ascii="Times New Roman" w:hAnsi="Times New Roman"/>
                <w:sz w:val="24"/>
                <w:szCs w:val="24"/>
              </w:rPr>
              <w:t>13.45  -</w:t>
            </w:r>
            <w:r>
              <w:rPr>
                <w:rFonts w:ascii="Times New Roman" w:hAnsi="Times New Roman"/>
                <w:sz w:val="24"/>
                <w:szCs w:val="24"/>
              </w:rPr>
              <w:t xml:space="preserve"> 14.30 </w:t>
            </w:r>
            <w:r w:rsidRPr="000E1438">
              <w:rPr>
                <w:rFonts w:ascii="Times New Roman" w:hAnsi="Times New Roman"/>
                <w:sz w:val="24"/>
                <w:szCs w:val="24"/>
              </w:rPr>
              <w:t>(СибГУТИ)</w:t>
            </w:r>
          </w:p>
        </w:tc>
      </w:tr>
      <w:tr w:rsidR="004558F5" w:rsidRPr="00BD1944" w:rsidTr="00D23855">
        <w:trPr>
          <w:trHeight w:val="240"/>
        </w:trPr>
        <w:tc>
          <w:tcPr>
            <w:tcW w:w="3827" w:type="dxa"/>
            <w:vMerge w:val="restart"/>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Проектно-исследовательская деятельность  по физике</w:t>
            </w:r>
          </w:p>
        </w:tc>
        <w:tc>
          <w:tcPr>
            <w:tcW w:w="709" w:type="dxa"/>
            <w:vMerge w:val="restart"/>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1843" w:type="dxa"/>
            <w:vMerge w:val="restart"/>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Тимченко И. А.</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ВТ</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13.30 – 14.15</w:t>
            </w:r>
          </w:p>
        </w:tc>
        <w:tc>
          <w:tcPr>
            <w:tcW w:w="1134" w:type="dxa"/>
            <w:vMerge w:val="restart"/>
          </w:tcPr>
          <w:p w:rsidR="004558F5" w:rsidRPr="001F0111" w:rsidRDefault="004558F5" w:rsidP="00D23855">
            <w:pPr>
              <w:spacing w:after="0"/>
              <w:rPr>
                <w:rFonts w:ascii="Times New Roman" w:hAnsi="Times New Roman"/>
                <w:sz w:val="24"/>
                <w:szCs w:val="24"/>
              </w:rPr>
            </w:pPr>
          </w:p>
        </w:tc>
        <w:tc>
          <w:tcPr>
            <w:tcW w:w="2126" w:type="dxa"/>
            <w:vMerge w:val="restart"/>
          </w:tcPr>
          <w:p w:rsidR="004558F5" w:rsidRPr="001F0111" w:rsidRDefault="004558F5" w:rsidP="00D23855">
            <w:pPr>
              <w:spacing w:after="0"/>
              <w:rPr>
                <w:rFonts w:ascii="Times New Roman" w:hAnsi="Times New Roman"/>
                <w:sz w:val="24"/>
                <w:szCs w:val="24"/>
              </w:rPr>
            </w:pPr>
          </w:p>
        </w:tc>
        <w:tc>
          <w:tcPr>
            <w:tcW w:w="1134" w:type="dxa"/>
            <w:vMerge w:val="restart"/>
          </w:tcPr>
          <w:p w:rsidR="004558F5" w:rsidRPr="00BD1944" w:rsidRDefault="004558F5" w:rsidP="00D23855">
            <w:pPr>
              <w:spacing w:after="0"/>
              <w:rPr>
                <w:rFonts w:ascii="Times New Roman" w:hAnsi="Times New Roman"/>
                <w:sz w:val="28"/>
                <w:szCs w:val="28"/>
              </w:rPr>
            </w:pPr>
          </w:p>
        </w:tc>
        <w:tc>
          <w:tcPr>
            <w:tcW w:w="1843" w:type="dxa"/>
            <w:vMerge w:val="restart"/>
          </w:tcPr>
          <w:p w:rsidR="004558F5" w:rsidRPr="000E1438" w:rsidRDefault="004558F5" w:rsidP="00D23855">
            <w:pPr>
              <w:spacing w:after="0"/>
              <w:rPr>
                <w:rFonts w:ascii="Times New Roman" w:hAnsi="Times New Roman"/>
                <w:sz w:val="24"/>
                <w:szCs w:val="24"/>
              </w:rPr>
            </w:pPr>
          </w:p>
        </w:tc>
      </w:tr>
      <w:tr w:rsidR="004558F5" w:rsidRPr="00BD1944" w:rsidTr="00D23855">
        <w:trPr>
          <w:trHeight w:val="259"/>
        </w:trPr>
        <w:tc>
          <w:tcPr>
            <w:tcW w:w="3827" w:type="dxa"/>
            <w:vMerge/>
          </w:tcPr>
          <w:p w:rsidR="004558F5" w:rsidRPr="00BD1944" w:rsidRDefault="004558F5" w:rsidP="00D23855">
            <w:pPr>
              <w:spacing w:after="0"/>
              <w:rPr>
                <w:rFonts w:ascii="Times New Roman" w:hAnsi="Times New Roman"/>
                <w:sz w:val="24"/>
                <w:szCs w:val="24"/>
              </w:rPr>
            </w:pPr>
          </w:p>
        </w:tc>
        <w:tc>
          <w:tcPr>
            <w:tcW w:w="709" w:type="dxa"/>
            <w:vMerge/>
          </w:tcPr>
          <w:p w:rsidR="004558F5" w:rsidRPr="001F0111" w:rsidRDefault="004558F5" w:rsidP="00D23855">
            <w:pPr>
              <w:spacing w:after="0"/>
              <w:rPr>
                <w:rFonts w:ascii="Times New Roman" w:hAnsi="Times New Roman"/>
                <w:sz w:val="24"/>
                <w:szCs w:val="24"/>
              </w:rPr>
            </w:pPr>
          </w:p>
        </w:tc>
        <w:tc>
          <w:tcPr>
            <w:tcW w:w="1843" w:type="dxa"/>
            <w:vMerge/>
          </w:tcPr>
          <w:p w:rsidR="004558F5" w:rsidRDefault="004558F5" w:rsidP="00D23855">
            <w:pPr>
              <w:spacing w:after="0"/>
              <w:rPr>
                <w:rFonts w:ascii="Times New Roman" w:hAnsi="Times New Roman"/>
                <w:sz w:val="24"/>
                <w:szCs w:val="24"/>
              </w:rPr>
            </w:pPr>
          </w:p>
        </w:tc>
        <w:tc>
          <w:tcPr>
            <w:tcW w:w="1134" w:type="dxa"/>
          </w:tcPr>
          <w:p w:rsidR="004558F5" w:rsidRDefault="004558F5" w:rsidP="00D23855">
            <w:pPr>
              <w:spacing w:after="0"/>
              <w:rPr>
                <w:rFonts w:ascii="Times New Roman" w:hAnsi="Times New Roman"/>
                <w:sz w:val="24"/>
                <w:szCs w:val="24"/>
              </w:rPr>
            </w:pPr>
            <w:r>
              <w:rPr>
                <w:rFonts w:ascii="Times New Roman" w:hAnsi="Times New Roman"/>
                <w:sz w:val="24"/>
                <w:szCs w:val="24"/>
              </w:rPr>
              <w:t>ПТ</w:t>
            </w:r>
          </w:p>
        </w:tc>
        <w:tc>
          <w:tcPr>
            <w:tcW w:w="1702" w:type="dxa"/>
          </w:tcPr>
          <w:p w:rsidR="004558F5" w:rsidRDefault="004558F5" w:rsidP="00D23855">
            <w:pPr>
              <w:spacing w:after="0"/>
              <w:rPr>
                <w:rFonts w:ascii="Times New Roman" w:hAnsi="Times New Roman"/>
                <w:sz w:val="24"/>
                <w:szCs w:val="24"/>
              </w:rPr>
            </w:pPr>
            <w:r>
              <w:rPr>
                <w:rFonts w:ascii="Times New Roman" w:hAnsi="Times New Roman"/>
                <w:sz w:val="24"/>
                <w:szCs w:val="24"/>
              </w:rPr>
              <w:t>13.30 – 14.15</w:t>
            </w:r>
          </w:p>
        </w:tc>
        <w:tc>
          <w:tcPr>
            <w:tcW w:w="1134" w:type="dxa"/>
            <w:vMerge/>
          </w:tcPr>
          <w:p w:rsidR="004558F5" w:rsidRPr="001F0111" w:rsidRDefault="004558F5" w:rsidP="00D23855">
            <w:pPr>
              <w:spacing w:after="0"/>
              <w:rPr>
                <w:rFonts w:ascii="Times New Roman" w:hAnsi="Times New Roman"/>
                <w:sz w:val="24"/>
                <w:szCs w:val="24"/>
              </w:rPr>
            </w:pPr>
          </w:p>
        </w:tc>
        <w:tc>
          <w:tcPr>
            <w:tcW w:w="2126" w:type="dxa"/>
            <w:vMerge/>
          </w:tcPr>
          <w:p w:rsidR="004558F5" w:rsidRPr="001F0111" w:rsidRDefault="004558F5" w:rsidP="00D23855">
            <w:pPr>
              <w:spacing w:after="0"/>
              <w:rPr>
                <w:rFonts w:ascii="Times New Roman" w:hAnsi="Times New Roman"/>
                <w:sz w:val="24"/>
                <w:szCs w:val="24"/>
              </w:rPr>
            </w:pPr>
          </w:p>
        </w:tc>
        <w:tc>
          <w:tcPr>
            <w:tcW w:w="1134" w:type="dxa"/>
            <w:vMerge/>
          </w:tcPr>
          <w:p w:rsidR="004558F5" w:rsidRPr="00BD1944" w:rsidRDefault="004558F5" w:rsidP="00D23855">
            <w:pPr>
              <w:spacing w:after="0"/>
              <w:rPr>
                <w:rFonts w:ascii="Times New Roman" w:hAnsi="Times New Roman"/>
                <w:sz w:val="28"/>
                <w:szCs w:val="28"/>
              </w:rPr>
            </w:pPr>
          </w:p>
        </w:tc>
        <w:tc>
          <w:tcPr>
            <w:tcW w:w="1843" w:type="dxa"/>
            <w:vMerge/>
          </w:tcPr>
          <w:p w:rsidR="004558F5" w:rsidRPr="000E1438" w:rsidRDefault="004558F5" w:rsidP="00D23855">
            <w:pPr>
              <w:spacing w:after="0"/>
              <w:rPr>
                <w:rFonts w:ascii="Times New Roman" w:hAnsi="Times New Roman"/>
                <w:sz w:val="24"/>
                <w:szCs w:val="24"/>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t>Научно</w:t>
            </w:r>
            <w:r w:rsidRPr="00BD1944">
              <w:rPr>
                <w:rFonts w:ascii="Times New Roman" w:hAnsi="Times New Roman"/>
                <w:sz w:val="24"/>
                <w:szCs w:val="24"/>
              </w:rPr>
              <w:t>-исследовательская деятельность  по физике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Грищенко И.В.</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ЧТ</w:t>
            </w:r>
          </w:p>
        </w:tc>
        <w:tc>
          <w:tcPr>
            <w:tcW w:w="1843" w:type="dxa"/>
          </w:tcPr>
          <w:p w:rsidR="004558F5" w:rsidRPr="000E1438" w:rsidRDefault="004558F5" w:rsidP="00D23855">
            <w:pPr>
              <w:spacing w:after="0"/>
              <w:rPr>
                <w:rFonts w:ascii="Times New Roman" w:hAnsi="Times New Roman"/>
                <w:sz w:val="24"/>
                <w:szCs w:val="24"/>
              </w:rPr>
            </w:pPr>
            <w:r w:rsidRPr="000E1438">
              <w:rPr>
                <w:rFonts w:ascii="Times New Roman" w:hAnsi="Times New Roman"/>
                <w:sz w:val="24"/>
                <w:szCs w:val="24"/>
              </w:rPr>
              <w:t>1</w:t>
            </w:r>
            <w:r>
              <w:rPr>
                <w:rFonts w:ascii="Times New Roman" w:hAnsi="Times New Roman"/>
                <w:sz w:val="24"/>
                <w:szCs w:val="24"/>
              </w:rPr>
              <w:t>4.3</w:t>
            </w:r>
            <w:r w:rsidRPr="000E1438">
              <w:rPr>
                <w:rFonts w:ascii="Times New Roman" w:hAnsi="Times New Roman"/>
                <w:sz w:val="24"/>
                <w:szCs w:val="24"/>
              </w:rPr>
              <w:t>5</w:t>
            </w:r>
            <w:r>
              <w:rPr>
                <w:rFonts w:ascii="Times New Roman" w:hAnsi="Times New Roman"/>
                <w:sz w:val="24"/>
                <w:szCs w:val="24"/>
              </w:rPr>
              <w:t xml:space="preserve"> – 15.20</w:t>
            </w:r>
            <w:r w:rsidRPr="000E1438">
              <w:rPr>
                <w:rFonts w:ascii="Times New Roman" w:hAnsi="Times New Roman"/>
                <w:sz w:val="24"/>
                <w:szCs w:val="24"/>
              </w:rPr>
              <w:t xml:space="preserve"> (СибГУТИ)</w:t>
            </w:r>
          </w:p>
        </w:tc>
      </w:tr>
      <w:tr w:rsidR="004558F5" w:rsidRPr="00BD1944" w:rsidTr="00D23855">
        <w:trPr>
          <w:trHeight w:val="254"/>
        </w:trPr>
        <w:tc>
          <w:tcPr>
            <w:tcW w:w="3827" w:type="dxa"/>
            <w:vMerge w:val="restart"/>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 xml:space="preserve">Проектно-исследовательская </w:t>
            </w:r>
            <w:r w:rsidRPr="00BD1944">
              <w:rPr>
                <w:rFonts w:ascii="Times New Roman" w:hAnsi="Times New Roman"/>
                <w:sz w:val="24"/>
                <w:szCs w:val="24"/>
              </w:rPr>
              <w:lastRenderedPageBreak/>
              <w:t>деятельность по математике</w:t>
            </w:r>
          </w:p>
        </w:tc>
        <w:tc>
          <w:tcPr>
            <w:tcW w:w="709" w:type="dxa"/>
            <w:vMerge w:val="restart"/>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lastRenderedPageBreak/>
              <w:t>2</w:t>
            </w:r>
          </w:p>
        </w:tc>
        <w:tc>
          <w:tcPr>
            <w:tcW w:w="1843" w:type="dxa"/>
            <w:vMerge w:val="restart"/>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Глушкова Т.А.</w:t>
            </w:r>
          </w:p>
          <w:p w:rsidR="004558F5" w:rsidRPr="00EE7BF9" w:rsidRDefault="004558F5" w:rsidP="00D23855">
            <w:pPr>
              <w:spacing w:after="0"/>
              <w:rPr>
                <w:rFonts w:ascii="Times New Roman" w:hAnsi="Times New Roman"/>
                <w:sz w:val="24"/>
                <w:szCs w:val="24"/>
              </w:rPr>
            </w:pPr>
          </w:p>
        </w:tc>
        <w:tc>
          <w:tcPr>
            <w:tcW w:w="1135"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lastRenderedPageBreak/>
              <w:t>ВТ</w:t>
            </w:r>
          </w:p>
        </w:tc>
        <w:tc>
          <w:tcPr>
            <w:tcW w:w="1701"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13.30 – 14.15</w:t>
            </w:r>
          </w:p>
        </w:tc>
        <w:tc>
          <w:tcPr>
            <w:tcW w:w="1134" w:type="dxa"/>
            <w:vMerge w:val="restart"/>
          </w:tcPr>
          <w:p w:rsidR="004558F5" w:rsidRPr="001F0111" w:rsidRDefault="004558F5" w:rsidP="00D23855">
            <w:pPr>
              <w:spacing w:after="0"/>
              <w:rPr>
                <w:rFonts w:ascii="Times New Roman" w:hAnsi="Times New Roman"/>
                <w:sz w:val="24"/>
                <w:szCs w:val="24"/>
              </w:rPr>
            </w:pPr>
          </w:p>
        </w:tc>
        <w:tc>
          <w:tcPr>
            <w:tcW w:w="2126" w:type="dxa"/>
            <w:vMerge w:val="restart"/>
          </w:tcPr>
          <w:p w:rsidR="004558F5" w:rsidRPr="001F0111" w:rsidRDefault="004558F5" w:rsidP="00D23855">
            <w:pPr>
              <w:spacing w:after="0"/>
              <w:rPr>
                <w:rFonts w:ascii="Times New Roman" w:hAnsi="Times New Roman"/>
                <w:sz w:val="24"/>
                <w:szCs w:val="24"/>
              </w:rPr>
            </w:pPr>
          </w:p>
        </w:tc>
        <w:tc>
          <w:tcPr>
            <w:tcW w:w="1134" w:type="dxa"/>
            <w:vMerge w:val="restart"/>
          </w:tcPr>
          <w:p w:rsidR="004558F5" w:rsidRPr="00BD1944" w:rsidRDefault="004558F5" w:rsidP="00D23855">
            <w:pPr>
              <w:spacing w:after="0"/>
              <w:rPr>
                <w:rFonts w:ascii="Times New Roman" w:hAnsi="Times New Roman"/>
                <w:sz w:val="28"/>
                <w:szCs w:val="28"/>
              </w:rPr>
            </w:pPr>
          </w:p>
        </w:tc>
        <w:tc>
          <w:tcPr>
            <w:tcW w:w="1843" w:type="dxa"/>
            <w:vMerge w:val="restart"/>
          </w:tcPr>
          <w:p w:rsidR="004558F5" w:rsidRPr="00BD1944" w:rsidRDefault="004558F5" w:rsidP="00D23855">
            <w:pPr>
              <w:spacing w:after="0"/>
              <w:rPr>
                <w:rFonts w:ascii="Times New Roman" w:hAnsi="Times New Roman"/>
                <w:sz w:val="28"/>
                <w:szCs w:val="28"/>
              </w:rPr>
            </w:pPr>
          </w:p>
        </w:tc>
      </w:tr>
      <w:tr w:rsidR="004558F5" w:rsidRPr="00BD1944" w:rsidTr="00D23855">
        <w:trPr>
          <w:trHeight w:val="254"/>
        </w:trPr>
        <w:tc>
          <w:tcPr>
            <w:tcW w:w="3827" w:type="dxa"/>
            <w:vMerge/>
          </w:tcPr>
          <w:p w:rsidR="004558F5" w:rsidRPr="00BD1944" w:rsidRDefault="004558F5" w:rsidP="00D23855">
            <w:pPr>
              <w:spacing w:after="0"/>
              <w:rPr>
                <w:rFonts w:ascii="Times New Roman" w:hAnsi="Times New Roman"/>
                <w:sz w:val="24"/>
                <w:szCs w:val="24"/>
              </w:rPr>
            </w:pPr>
          </w:p>
        </w:tc>
        <w:tc>
          <w:tcPr>
            <w:tcW w:w="709" w:type="dxa"/>
            <w:vMerge/>
          </w:tcPr>
          <w:p w:rsidR="004558F5" w:rsidRPr="001F0111" w:rsidRDefault="004558F5" w:rsidP="00D23855">
            <w:pPr>
              <w:spacing w:after="0"/>
              <w:rPr>
                <w:rFonts w:ascii="Times New Roman" w:hAnsi="Times New Roman"/>
                <w:sz w:val="24"/>
                <w:szCs w:val="24"/>
              </w:rPr>
            </w:pPr>
          </w:p>
        </w:tc>
        <w:tc>
          <w:tcPr>
            <w:tcW w:w="1843" w:type="dxa"/>
            <w:vMerge/>
          </w:tcPr>
          <w:p w:rsidR="004558F5" w:rsidRPr="00EE7BF9" w:rsidRDefault="004558F5" w:rsidP="00D23855">
            <w:pPr>
              <w:spacing w:after="0"/>
              <w:rPr>
                <w:rFonts w:ascii="Times New Roman" w:hAnsi="Times New Roman"/>
                <w:sz w:val="24"/>
                <w:szCs w:val="24"/>
              </w:rPr>
            </w:pPr>
          </w:p>
        </w:tc>
        <w:tc>
          <w:tcPr>
            <w:tcW w:w="1135"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ЧТ</w:t>
            </w:r>
          </w:p>
        </w:tc>
        <w:tc>
          <w:tcPr>
            <w:tcW w:w="1701"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13.30 – 14.15</w:t>
            </w:r>
          </w:p>
        </w:tc>
        <w:tc>
          <w:tcPr>
            <w:tcW w:w="1134" w:type="dxa"/>
            <w:vMerge/>
          </w:tcPr>
          <w:p w:rsidR="004558F5" w:rsidRPr="001F0111" w:rsidRDefault="004558F5" w:rsidP="00D23855">
            <w:pPr>
              <w:spacing w:after="0"/>
              <w:rPr>
                <w:rFonts w:ascii="Times New Roman" w:hAnsi="Times New Roman"/>
                <w:sz w:val="24"/>
                <w:szCs w:val="24"/>
              </w:rPr>
            </w:pPr>
          </w:p>
        </w:tc>
        <w:tc>
          <w:tcPr>
            <w:tcW w:w="2126" w:type="dxa"/>
            <w:vMerge/>
          </w:tcPr>
          <w:p w:rsidR="004558F5" w:rsidRPr="001F0111" w:rsidRDefault="004558F5" w:rsidP="00D23855">
            <w:pPr>
              <w:spacing w:after="0"/>
              <w:rPr>
                <w:rFonts w:ascii="Times New Roman" w:hAnsi="Times New Roman"/>
                <w:sz w:val="24"/>
                <w:szCs w:val="24"/>
              </w:rPr>
            </w:pPr>
          </w:p>
        </w:tc>
        <w:tc>
          <w:tcPr>
            <w:tcW w:w="1134" w:type="dxa"/>
            <w:vMerge/>
          </w:tcPr>
          <w:p w:rsidR="004558F5" w:rsidRPr="00BD1944" w:rsidRDefault="004558F5" w:rsidP="00D23855">
            <w:pPr>
              <w:spacing w:after="0"/>
              <w:rPr>
                <w:rFonts w:ascii="Times New Roman" w:hAnsi="Times New Roman"/>
                <w:sz w:val="28"/>
                <w:szCs w:val="28"/>
              </w:rPr>
            </w:pPr>
          </w:p>
        </w:tc>
        <w:tc>
          <w:tcPr>
            <w:tcW w:w="1843" w:type="dxa"/>
            <w:vMerge/>
          </w:tcPr>
          <w:p w:rsidR="004558F5" w:rsidRPr="00BD1944" w:rsidRDefault="004558F5" w:rsidP="00D23855">
            <w:pPr>
              <w:spacing w:after="0"/>
              <w:rPr>
                <w:rFonts w:ascii="Times New Roman" w:hAnsi="Times New Roman"/>
                <w:sz w:val="28"/>
                <w:szCs w:val="28"/>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lastRenderedPageBreak/>
              <w:t>Научно</w:t>
            </w:r>
            <w:r w:rsidRPr="00BD1944">
              <w:rPr>
                <w:rFonts w:ascii="Times New Roman" w:hAnsi="Times New Roman"/>
                <w:sz w:val="24"/>
                <w:szCs w:val="24"/>
              </w:rPr>
              <w:t>-исследовательская деятельность по математике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EE7BF9" w:rsidRDefault="004558F5" w:rsidP="00D23855">
            <w:pPr>
              <w:spacing w:after="0"/>
              <w:rPr>
                <w:rFonts w:ascii="Times New Roman" w:hAnsi="Times New Roman"/>
                <w:sz w:val="24"/>
                <w:szCs w:val="24"/>
              </w:rPr>
            </w:pPr>
          </w:p>
        </w:tc>
        <w:tc>
          <w:tcPr>
            <w:tcW w:w="1134" w:type="dxa"/>
          </w:tcPr>
          <w:p w:rsidR="004558F5" w:rsidRPr="00EE7BF9" w:rsidRDefault="004558F5" w:rsidP="00D23855">
            <w:pPr>
              <w:spacing w:after="0"/>
              <w:rPr>
                <w:rFonts w:ascii="Times New Roman" w:hAnsi="Times New Roman"/>
                <w:sz w:val="24"/>
                <w:szCs w:val="24"/>
              </w:rPr>
            </w:pPr>
          </w:p>
        </w:tc>
        <w:tc>
          <w:tcPr>
            <w:tcW w:w="1702" w:type="dxa"/>
          </w:tcPr>
          <w:p w:rsidR="004558F5" w:rsidRPr="00EE7BF9"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Серегин Г. М.</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ПН</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13.30 – 15.00</w:t>
            </w:r>
          </w:p>
        </w:tc>
      </w:tr>
      <w:tr w:rsidR="004558F5" w:rsidRPr="00BD1944" w:rsidTr="00D23855">
        <w:tc>
          <w:tcPr>
            <w:tcW w:w="3827" w:type="dxa"/>
          </w:tcPr>
          <w:p w:rsidR="004558F5" w:rsidRPr="005312EF" w:rsidRDefault="004558F5" w:rsidP="00D23855">
            <w:pPr>
              <w:spacing w:after="0"/>
              <w:rPr>
                <w:rFonts w:ascii="Times New Roman" w:hAnsi="Times New Roman"/>
                <w:sz w:val="24"/>
                <w:szCs w:val="24"/>
              </w:rPr>
            </w:pPr>
            <w:r w:rsidRPr="005312EF">
              <w:rPr>
                <w:rFonts w:ascii="Times New Roman" w:hAnsi="Times New Roman"/>
                <w:sz w:val="24"/>
                <w:szCs w:val="24"/>
              </w:rPr>
              <w:t>Спортивные игры</w:t>
            </w:r>
          </w:p>
        </w:tc>
        <w:tc>
          <w:tcPr>
            <w:tcW w:w="709" w:type="dxa"/>
          </w:tcPr>
          <w:p w:rsidR="004558F5" w:rsidRPr="005312EF" w:rsidRDefault="004558F5" w:rsidP="00D23855">
            <w:pPr>
              <w:spacing w:after="0"/>
              <w:rPr>
                <w:rFonts w:ascii="Times New Roman" w:hAnsi="Times New Roman"/>
                <w:sz w:val="24"/>
                <w:szCs w:val="24"/>
              </w:rPr>
            </w:pPr>
            <w:r w:rsidRPr="005312EF">
              <w:rPr>
                <w:rFonts w:ascii="Times New Roman" w:hAnsi="Times New Roman"/>
                <w:sz w:val="24"/>
                <w:szCs w:val="24"/>
              </w:rPr>
              <w:t>1</w:t>
            </w:r>
          </w:p>
        </w:tc>
        <w:tc>
          <w:tcPr>
            <w:tcW w:w="1843"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Боровская Л.М.</w:t>
            </w:r>
          </w:p>
        </w:tc>
        <w:tc>
          <w:tcPr>
            <w:tcW w:w="1134"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 xml:space="preserve">ЧТ. </w:t>
            </w:r>
          </w:p>
        </w:tc>
        <w:tc>
          <w:tcPr>
            <w:tcW w:w="1702"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 30 – 14.15</w:t>
            </w:r>
          </w:p>
        </w:tc>
        <w:tc>
          <w:tcPr>
            <w:tcW w:w="1134" w:type="dxa"/>
          </w:tcPr>
          <w:p w:rsidR="004558F5" w:rsidRPr="005312EF" w:rsidRDefault="004558F5" w:rsidP="00D23855">
            <w:pPr>
              <w:spacing w:after="0"/>
              <w:rPr>
                <w:rFonts w:ascii="Times New Roman" w:hAnsi="Times New Roman"/>
                <w:sz w:val="24"/>
                <w:szCs w:val="24"/>
                <w:highlight w:val="yellow"/>
              </w:rPr>
            </w:pPr>
          </w:p>
        </w:tc>
        <w:tc>
          <w:tcPr>
            <w:tcW w:w="2126" w:type="dxa"/>
          </w:tcPr>
          <w:p w:rsidR="004558F5" w:rsidRPr="005312EF" w:rsidRDefault="004558F5" w:rsidP="00D23855">
            <w:pPr>
              <w:spacing w:after="0"/>
              <w:rPr>
                <w:rFonts w:ascii="Times New Roman" w:hAnsi="Times New Roman"/>
                <w:sz w:val="24"/>
                <w:szCs w:val="24"/>
                <w:highlight w:val="yellow"/>
              </w:rPr>
            </w:pPr>
          </w:p>
        </w:tc>
        <w:tc>
          <w:tcPr>
            <w:tcW w:w="1134" w:type="dxa"/>
          </w:tcPr>
          <w:p w:rsidR="004558F5" w:rsidRPr="005312EF" w:rsidRDefault="004558F5" w:rsidP="00D23855">
            <w:pPr>
              <w:spacing w:after="0"/>
              <w:rPr>
                <w:rFonts w:ascii="Times New Roman" w:hAnsi="Times New Roman"/>
                <w:sz w:val="28"/>
                <w:szCs w:val="28"/>
                <w:highlight w:val="yellow"/>
              </w:rPr>
            </w:pPr>
          </w:p>
        </w:tc>
        <w:tc>
          <w:tcPr>
            <w:tcW w:w="1843" w:type="dxa"/>
          </w:tcPr>
          <w:p w:rsidR="004558F5" w:rsidRPr="005312EF" w:rsidRDefault="004558F5" w:rsidP="00D23855">
            <w:pPr>
              <w:spacing w:after="0"/>
              <w:rPr>
                <w:rFonts w:ascii="Times New Roman" w:hAnsi="Times New Roman"/>
                <w:sz w:val="28"/>
                <w:szCs w:val="28"/>
                <w:highlight w:val="yellow"/>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Русская словесность</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Фомичева Л. А.</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СР</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14.25 – 15.10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Робототехника</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Краскова М. И.</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ПН</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12.30 – 14.00</w:t>
            </w: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Краскова М. И.</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ВТ</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14.30 – 16.00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Психология общения</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Никитина Д.И.</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СББ</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12.20 – 13.05</w:t>
            </w:r>
          </w:p>
        </w:tc>
        <w:tc>
          <w:tcPr>
            <w:tcW w:w="1134" w:type="dxa"/>
          </w:tcPr>
          <w:p w:rsidR="004558F5" w:rsidRPr="001F0111" w:rsidRDefault="004558F5" w:rsidP="00D23855">
            <w:pPr>
              <w:spacing w:after="0"/>
              <w:rPr>
                <w:rFonts w:ascii="Times New Roman" w:hAnsi="Times New Roman"/>
                <w:sz w:val="24"/>
                <w:szCs w:val="24"/>
              </w:rPr>
            </w:pPr>
          </w:p>
        </w:tc>
        <w:tc>
          <w:tcPr>
            <w:tcW w:w="2126" w:type="dxa"/>
          </w:tcPr>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p>
        </w:tc>
        <w:tc>
          <w:tcPr>
            <w:tcW w:w="1843" w:type="dxa"/>
          </w:tcPr>
          <w:p w:rsidR="004558F5" w:rsidRPr="00BD1944" w:rsidRDefault="004558F5" w:rsidP="00D23855">
            <w:pPr>
              <w:spacing w:after="0"/>
              <w:rPr>
                <w:rFonts w:ascii="Times New Roman" w:hAnsi="Times New Roman"/>
                <w:sz w:val="28"/>
                <w:szCs w:val="28"/>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t>Психология (сопровождение ОП)</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Власенко Ю.Е.</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ПТ</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15.10 – 15.55</w:t>
            </w:r>
          </w:p>
        </w:tc>
      </w:tr>
      <w:tr w:rsidR="004558F5" w:rsidRPr="00557398"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Итого</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10</w:t>
            </w: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10</w:t>
            </w:r>
          </w:p>
        </w:tc>
        <w:tc>
          <w:tcPr>
            <w:tcW w:w="2126" w:type="dxa"/>
          </w:tcPr>
          <w:p w:rsidR="004558F5" w:rsidRPr="001F0111" w:rsidRDefault="004558F5" w:rsidP="00D23855">
            <w:pPr>
              <w:spacing w:after="0"/>
              <w:rPr>
                <w:rFonts w:ascii="Times New Roman" w:hAnsi="Times New Roman"/>
                <w:sz w:val="24"/>
                <w:szCs w:val="24"/>
              </w:rPr>
            </w:pPr>
          </w:p>
        </w:tc>
        <w:tc>
          <w:tcPr>
            <w:tcW w:w="1134" w:type="dxa"/>
          </w:tcPr>
          <w:p w:rsidR="004558F5" w:rsidRDefault="004558F5" w:rsidP="00D23855">
            <w:pPr>
              <w:spacing w:after="0"/>
              <w:rPr>
                <w:rFonts w:ascii="Times New Roman" w:hAnsi="Times New Roman"/>
                <w:sz w:val="28"/>
                <w:szCs w:val="28"/>
              </w:rPr>
            </w:pPr>
          </w:p>
        </w:tc>
        <w:tc>
          <w:tcPr>
            <w:tcW w:w="1843" w:type="dxa"/>
          </w:tcPr>
          <w:p w:rsidR="004558F5" w:rsidRDefault="004558F5" w:rsidP="00D23855">
            <w:pPr>
              <w:spacing w:after="0"/>
              <w:rPr>
                <w:rFonts w:ascii="Times New Roman" w:hAnsi="Times New Roman"/>
                <w:sz w:val="28"/>
                <w:szCs w:val="28"/>
              </w:rPr>
            </w:pPr>
          </w:p>
        </w:tc>
      </w:tr>
    </w:tbl>
    <w:p w:rsidR="004558F5" w:rsidRDefault="004558F5" w:rsidP="004558F5"/>
    <w:p w:rsidR="007B3D17" w:rsidRPr="00E83279" w:rsidRDefault="007B3D17" w:rsidP="00985AA9">
      <w:pPr>
        <w:pStyle w:val="a8"/>
        <w:spacing w:line="360" w:lineRule="auto"/>
        <w:ind w:left="1429"/>
        <w:jc w:val="both"/>
        <w:rPr>
          <w:rStyle w:val="30"/>
          <w:rFonts w:eastAsia="Calibri"/>
          <w:sz w:val="24"/>
          <w:szCs w:val="24"/>
        </w:rPr>
      </w:pPr>
    </w:p>
    <w:p w:rsidR="00915486" w:rsidRDefault="00915486" w:rsidP="0021398E">
      <w:pPr>
        <w:pStyle w:val="20"/>
        <w:numPr>
          <w:ilvl w:val="1"/>
          <w:numId w:val="179"/>
        </w:numPr>
        <w:spacing w:line="240" w:lineRule="auto"/>
        <w:jc w:val="center"/>
        <w:rPr>
          <w:sz w:val="24"/>
          <w:szCs w:val="24"/>
        </w:rPr>
      </w:pPr>
      <w:bookmarkStart w:id="241" w:name="_Toc414553286"/>
      <w:bookmarkEnd w:id="240"/>
      <w:r>
        <w:rPr>
          <w:sz w:val="24"/>
          <w:szCs w:val="24"/>
        </w:rPr>
        <w:t>Система условий реализации ООП ОО</w:t>
      </w:r>
      <w:r w:rsidR="002F1DF0">
        <w:rPr>
          <w:sz w:val="24"/>
          <w:szCs w:val="24"/>
        </w:rPr>
        <w:t>О</w:t>
      </w:r>
    </w:p>
    <w:p w:rsidR="00FE74CD" w:rsidRPr="00E83279" w:rsidRDefault="00915486" w:rsidP="00915486">
      <w:pPr>
        <w:pStyle w:val="20"/>
        <w:spacing w:line="240" w:lineRule="auto"/>
        <w:ind w:left="1068" w:firstLine="0"/>
        <w:rPr>
          <w:sz w:val="24"/>
          <w:szCs w:val="24"/>
        </w:rPr>
      </w:pPr>
      <w:r>
        <w:rPr>
          <w:sz w:val="24"/>
          <w:szCs w:val="24"/>
        </w:rPr>
        <w:t>3.2.1.</w:t>
      </w:r>
      <w:r w:rsidR="00FE74CD" w:rsidRPr="00E83279">
        <w:rPr>
          <w:sz w:val="24"/>
          <w:szCs w:val="24"/>
        </w:rPr>
        <w:t xml:space="preserve">Описание кадровых условий реализации основной образовательной программы основного общего образования </w:t>
      </w:r>
      <w:bookmarkEnd w:id="241"/>
    </w:p>
    <w:p w:rsidR="0025007D" w:rsidRPr="00E83279" w:rsidRDefault="0025007D" w:rsidP="00E83279">
      <w:pPr>
        <w:pStyle w:val="af1"/>
        <w:ind w:left="102" w:firstLine="0"/>
        <w:jc w:val="center"/>
        <w:rPr>
          <w:b/>
          <w:sz w:val="24"/>
          <w:szCs w:val="24"/>
        </w:rPr>
      </w:pPr>
      <w:r w:rsidRPr="00E83279">
        <w:rPr>
          <w:b/>
          <w:sz w:val="24"/>
          <w:szCs w:val="24"/>
        </w:rPr>
        <w:t>Педагогический и руководящий состав</w:t>
      </w:r>
    </w:p>
    <w:p w:rsidR="0025007D" w:rsidRDefault="0025007D" w:rsidP="00E83279">
      <w:pPr>
        <w:pStyle w:val="af1"/>
        <w:ind w:left="102" w:firstLine="0"/>
        <w:jc w:val="center"/>
        <w:rPr>
          <w:b/>
          <w:sz w:val="24"/>
          <w:szCs w:val="24"/>
        </w:rPr>
      </w:pPr>
      <w:r w:rsidRPr="00E83279">
        <w:rPr>
          <w:b/>
          <w:sz w:val="24"/>
          <w:szCs w:val="24"/>
        </w:rPr>
        <w:t xml:space="preserve">МБОУ Лицей  №185 на 01 сентября  2015 года </w:t>
      </w:r>
    </w:p>
    <w:p w:rsidR="005D4612" w:rsidRPr="005D4612" w:rsidRDefault="005D4612" w:rsidP="00DD1B11">
      <w:pPr>
        <w:spacing w:after="0" w:line="240" w:lineRule="auto"/>
        <w:ind w:firstLine="567"/>
        <w:rPr>
          <w:rFonts w:ascii="Times New Roman" w:hAnsi="Times New Roman"/>
          <w:sz w:val="24"/>
          <w:szCs w:val="24"/>
        </w:rPr>
      </w:pPr>
      <w:r w:rsidRPr="005D4612">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5D4612" w:rsidRPr="005D4612" w:rsidRDefault="005D4612" w:rsidP="00DD1B11">
      <w:pPr>
        <w:spacing w:after="0" w:line="240" w:lineRule="auto"/>
        <w:ind w:firstLine="567"/>
        <w:rPr>
          <w:rStyle w:val="dash041e005f0431005f044b005f0447005f043d005f044b005f0439005f005fchar1char1"/>
        </w:rPr>
      </w:pPr>
      <w:r w:rsidRPr="005D4612">
        <w:rPr>
          <w:rStyle w:val="dash041e005f0431005f044b005f0447005f043d005f044b005f0439005f005fchar1char1"/>
        </w:rPr>
        <w:t>Созданные в нашем образовательном учреждении, реализующем основную образовательную программу основного общего образования, условия:</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соответствуют требованиям ФГОС ООО;</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учитывают особенности нашего лицея, его организационную структуру, запросы участников образовательного процесса в основном общем образовании;</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5D4612" w:rsidRPr="005D4612" w:rsidRDefault="005D4612" w:rsidP="00DD1B11">
      <w:pPr>
        <w:pStyle w:val="dash0410005f0431005f0437005f0430005f0446005f0020005f0441005f043f005f0438005f0441005f043a005f0430"/>
        <w:ind w:left="0" w:firstLine="567"/>
        <w:jc w:val="left"/>
      </w:pPr>
      <w:r w:rsidRPr="005D4612">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5D4612">
        <w:rPr>
          <w:rStyle w:val="dash041e005f0431005f044b005f0447005f043d005f044b005f0439005f005fchar1char1"/>
        </w:rPr>
        <w:t>содержит:</w:t>
      </w:r>
    </w:p>
    <w:p w:rsidR="005D4612" w:rsidRPr="005D4612" w:rsidRDefault="005D4612" w:rsidP="00DD1B11">
      <w:pPr>
        <w:pStyle w:val="dash041e005f0431005f044b005f0447005f043d005f044b005f0439"/>
        <w:ind w:firstLine="567"/>
      </w:pPr>
      <w:r w:rsidRPr="005D4612">
        <w:rPr>
          <w:rStyle w:val="Zag11"/>
          <w:rFonts w:eastAsia="@Arial Unicode MS"/>
        </w:rPr>
        <w:lastRenderedPageBreak/>
        <w:t>• </w:t>
      </w:r>
      <w:r w:rsidRPr="005D4612">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механизмы достижения целевых ориентиров в системе условий;</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сетевой график (дорожную карту) по формированию необходимой системы условий;</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систему оценки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Fonts w:ascii="Times New Roman" w:hAnsi="Times New Roman"/>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анализ имеющихся в образовательном учреждении условий и ресурсов для реализации основной образовательной программы основного общего образования;</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 xml:space="preserve">установление степени их соответствия требованиям ФГОС ООО, а также целям и задачам </w:t>
      </w:r>
      <w:r w:rsidRPr="005D4612">
        <w:rPr>
          <w:rStyle w:val="dash041e005f0431005f044b005f0447005f043d005f044b005f0439005f005fchar1char1"/>
        </w:rPr>
        <w:t xml:space="preserve">основной образовательной программы лицея, сформированным с учётом </w:t>
      </w:r>
      <w:r w:rsidRPr="005D4612">
        <w:rPr>
          <w:rFonts w:ascii="Times New Roman" w:hAnsi="Times New Roman"/>
        </w:rPr>
        <w:t>потребностей всех участников образовательного процесса;</w:t>
      </w:r>
    </w:p>
    <w:p w:rsidR="005D4612" w:rsidRPr="005D4612" w:rsidRDefault="005D4612" w:rsidP="00DD1B11">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Fonts w:ascii="Times New Roman" w:hAnsi="Times New Roman"/>
        </w:rPr>
        <w:t xml:space="preserve">выявление проблемных зон и установление </w:t>
      </w:r>
      <w:r w:rsidRPr="005D4612">
        <w:rPr>
          <w:rStyle w:val="dash041e005f0431005f044b005f0447005f043d005f044b005f0439005f005fchar1char1"/>
        </w:rPr>
        <w:t xml:space="preserve">необходимых изменений в имеющихся условиях для приведения их в соответствие с требованиями </w:t>
      </w:r>
      <w:r w:rsidRPr="005D4612">
        <w:rPr>
          <w:rFonts w:ascii="Times New Roman" w:hAnsi="Times New Roman"/>
        </w:rPr>
        <w:t>ФГОС ООО</w:t>
      </w:r>
      <w:r w:rsidRPr="005D4612">
        <w:rPr>
          <w:rStyle w:val="dash041e005f0431005f044b005f0447005f043d005f044b005f0439005f005fchar1char1"/>
        </w:rPr>
        <w:t>;</w:t>
      </w:r>
    </w:p>
    <w:p w:rsidR="005D4612" w:rsidRPr="005D4612" w:rsidRDefault="005D4612" w:rsidP="00DD1B11">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 привлечением</w:t>
      </w:r>
      <w:r w:rsidRPr="005D4612">
        <w:rPr>
          <w:rFonts w:ascii="Times New Roman" w:hAnsi="Times New Roman"/>
        </w:rPr>
        <w:t xml:space="preserve"> всех участников образовательного процесса и возможных партнёров</w:t>
      </w:r>
      <w:r w:rsidRPr="005D4612">
        <w:rPr>
          <w:rStyle w:val="dash041e005f0431005f044b005f0447005f043d005f044b005f0439005f005fchar1char1"/>
        </w:rPr>
        <w:t xml:space="preserve"> механизмов достижения целевых ориентиров в системе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сетевого графика (дорожной карты) создания необходимой системы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5D4612" w:rsidRPr="005D4612" w:rsidRDefault="005D4612" w:rsidP="00DD1B11">
      <w:pPr>
        <w:pStyle w:val="afa"/>
        <w:spacing w:after="0" w:line="240" w:lineRule="auto"/>
        <w:ind w:firstLine="567"/>
        <w:rPr>
          <w:rFonts w:ascii="Times New Roman" w:hAnsi="Times New Roman"/>
          <w:sz w:val="24"/>
          <w:szCs w:val="24"/>
        </w:rPr>
      </w:pPr>
      <w:r w:rsidRPr="005D4612">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характеристику укомплектованности образовательного учреждения;</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уровня квалификации работников образовательного учреждения и их функциональные обязанности;</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D4612" w:rsidRPr="005D4612" w:rsidRDefault="005D4612" w:rsidP="005D4612">
      <w:pPr>
        <w:tabs>
          <w:tab w:val="left" w:pos="720"/>
        </w:tabs>
        <w:spacing w:after="0" w:line="240" w:lineRule="auto"/>
        <w:ind w:firstLine="454"/>
        <w:jc w:val="center"/>
        <w:rPr>
          <w:rFonts w:ascii="Times New Roman" w:hAnsi="Times New Roman"/>
          <w:sz w:val="24"/>
          <w:szCs w:val="24"/>
        </w:rPr>
      </w:pPr>
      <w:r w:rsidRPr="005D4612">
        <w:rPr>
          <w:rFonts w:ascii="Times New Roman" w:hAnsi="Times New Roman"/>
          <w:sz w:val="24"/>
          <w:szCs w:val="24"/>
        </w:rPr>
        <w:t>Кадровое обеспечение</w:t>
      </w:r>
    </w:p>
    <w:tbl>
      <w:tblPr>
        <w:tblpPr w:leftFromText="180" w:rightFromText="180" w:vertAnchor="text" w:horzAnchor="margin" w:tblpXSpec="center" w:tblpY="253"/>
        <w:tblW w:w="1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1"/>
        <w:gridCol w:w="3871"/>
        <w:gridCol w:w="2142"/>
        <w:gridCol w:w="3872"/>
        <w:gridCol w:w="3358"/>
      </w:tblGrid>
      <w:tr w:rsidR="002F1DF0" w:rsidRPr="005D4612" w:rsidTr="002F1DF0">
        <w:trPr>
          <w:trHeight w:val="2262"/>
        </w:trPr>
        <w:tc>
          <w:tcPr>
            <w:tcW w:w="3201"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Должность</w:t>
            </w:r>
          </w:p>
          <w:p w:rsidR="002F1DF0" w:rsidRPr="005D4612" w:rsidRDefault="002F1DF0" w:rsidP="002F1DF0">
            <w:pPr>
              <w:tabs>
                <w:tab w:val="left" w:pos="720"/>
              </w:tabs>
              <w:spacing w:after="0" w:line="240" w:lineRule="auto"/>
              <w:rPr>
                <w:rFonts w:ascii="Times New Roman" w:hAnsi="Times New Roman"/>
                <w:sz w:val="24"/>
                <w:szCs w:val="24"/>
              </w:rPr>
            </w:pPr>
          </w:p>
        </w:tc>
        <w:tc>
          <w:tcPr>
            <w:tcW w:w="3871"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Должностные </w:t>
            </w:r>
          </w:p>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обязанности</w:t>
            </w:r>
          </w:p>
        </w:tc>
        <w:tc>
          <w:tcPr>
            <w:tcW w:w="2142"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Количество работников в ОУ </w:t>
            </w:r>
          </w:p>
        </w:tc>
        <w:tc>
          <w:tcPr>
            <w:tcW w:w="7230" w:type="dxa"/>
            <w:gridSpan w:val="2"/>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Уровень квалификации работников ОУ</w:t>
            </w:r>
          </w:p>
        </w:tc>
      </w:tr>
      <w:tr w:rsidR="002F1DF0" w:rsidRPr="005D4612" w:rsidTr="002F1DF0">
        <w:tc>
          <w:tcPr>
            <w:tcW w:w="3201"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2142"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Требования к уровню квалификации</w:t>
            </w:r>
          </w:p>
        </w:tc>
        <w:tc>
          <w:tcPr>
            <w:tcW w:w="3358"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Фактический</w:t>
            </w:r>
          </w:p>
        </w:tc>
      </w:tr>
      <w:tr w:rsidR="002F1DF0" w:rsidRPr="005D4612" w:rsidTr="002F1DF0">
        <w:tc>
          <w:tcPr>
            <w:tcW w:w="3201" w:type="dxa"/>
          </w:tcPr>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руководитель образовательного учреждения</w:t>
            </w:r>
          </w:p>
          <w:p w:rsidR="002F1DF0"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t>директор</w:t>
            </w:r>
          </w:p>
          <w:p w:rsidR="002F1DF0" w:rsidRPr="005D4612"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t>Онищенко И.В.</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 более 5 лет</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заместитель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руководителя</w:t>
            </w:r>
          </w:p>
        </w:tc>
        <w:tc>
          <w:tcPr>
            <w:tcW w:w="3871" w:type="dxa"/>
          </w:tcPr>
          <w:p w:rsidR="002F1DF0" w:rsidRPr="005D4612" w:rsidRDefault="002F1DF0" w:rsidP="00DD1B1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координирует работу учителей, </w:t>
            </w:r>
            <w:r>
              <w:rPr>
                <w:rFonts w:ascii="Times New Roman" w:hAnsi="Times New Roman"/>
                <w:sz w:val="24"/>
                <w:szCs w:val="24"/>
              </w:rPr>
              <w:t>тюторов</w:t>
            </w:r>
            <w:r w:rsidRPr="005D4612">
              <w:rPr>
                <w:rFonts w:ascii="Times New Roman" w:hAnsi="Times New Roman"/>
                <w:sz w:val="24"/>
                <w:szCs w:val="24"/>
              </w:rPr>
              <w:t xml:space="preserve">, разработку учебно-методической и иной документации; обеспечивает </w:t>
            </w:r>
            <w:r w:rsidRPr="005D4612">
              <w:rPr>
                <w:rFonts w:ascii="Times New Roman" w:hAnsi="Times New Roman"/>
                <w:sz w:val="24"/>
                <w:szCs w:val="24"/>
              </w:rPr>
              <w:lastRenderedPageBreak/>
              <w:t>совершенствование методов организации образовательного процесса; осуществляет контроль за качеством образовательного процесса</w:t>
            </w:r>
          </w:p>
          <w:p w:rsidR="002F1DF0" w:rsidRPr="005D4612" w:rsidRDefault="002F1DF0" w:rsidP="002F1DF0">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2</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w:t>
            </w:r>
          </w:p>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подготовки «Государственное и муниципальное управление», </w:t>
            </w:r>
            <w:r w:rsidRPr="005D4612">
              <w:rPr>
                <w:rFonts w:ascii="Times New Roman" w:hAnsi="Times New Roman"/>
                <w:sz w:val="24"/>
                <w:szCs w:val="24"/>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высшее профессиональное образование по направлению </w:t>
            </w:r>
            <w:r w:rsidRPr="005D4612">
              <w:rPr>
                <w:rFonts w:ascii="Times New Roman" w:hAnsi="Times New Roman"/>
                <w:sz w:val="24"/>
                <w:szCs w:val="24"/>
              </w:rPr>
              <w:lastRenderedPageBreak/>
              <w:t>подготовки «Менеджмент», более 5 лет</w:t>
            </w: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более 5 лет</w:t>
            </w:r>
          </w:p>
        </w:tc>
      </w:tr>
      <w:tr w:rsidR="002F1DF0" w:rsidRPr="005D4612" w:rsidTr="002F1DF0">
        <w:tc>
          <w:tcPr>
            <w:tcW w:w="320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учитель</w:t>
            </w:r>
          </w:p>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tcPr>
          <w:p w:rsidR="002F1DF0" w:rsidRPr="005D4612" w:rsidRDefault="002F1DF0" w:rsidP="00DD1B1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F1DF0" w:rsidRPr="005D4612" w:rsidRDefault="002F1DF0" w:rsidP="002F1DF0">
            <w:pPr>
              <w:tabs>
                <w:tab w:val="left" w:pos="720"/>
              </w:tabs>
              <w:spacing w:after="0" w:line="240" w:lineRule="auto"/>
              <w:rPr>
                <w:rFonts w:ascii="Times New Roman" w:hAnsi="Times New Roman"/>
                <w:sz w:val="24"/>
                <w:szCs w:val="24"/>
              </w:rPr>
            </w:pPr>
          </w:p>
        </w:tc>
        <w:tc>
          <w:tcPr>
            <w:tcW w:w="2142" w:type="dxa"/>
          </w:tcPr>
          <w:p w:rsidR="002F1DF0" w:rsidRPr="005D4612" w:rsidRDefault="008A6E58" w:rsidP="002F1DF0">
            <w:pPr>
              <w:tabs>
                <w:tab w:val="left" w:pos="720"/>
              </w:tabs>
              <w:spacing w:after="0" w:line="240" w:lineRule="auto"/>
              <w:rPr>
                <w:rFonts w:ascii="Times New Roman" w:hAnsi="Times New Roman"/>
                <w:sz w:val="24"/>
                <w:szCs w:val="24"/>
              </w:rPr>
            </w:pPr>
            <w:r>
              <w:rPr>
                <w:rFonts w:ascii="Times New Roman" w:hAnsi="Times New Roman"/>
                <w:sz w:val="24"/>
                <w:szCs w:val="24"/>
              </w:rPr>
              <w:t>29</w:t>
            </w: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w:t>
            </w: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социальный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w:t>
            </w:r>
          </w:p>
        </w:tc>
        <w:tc>
          <w:tcPr>
            <w:tcW w:w="3871"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осуществляет комплекс мероприятий по воспитанию, образованию, развитию и </w:t>
            </w:r>
            <w:r w:rsidRPr="005D4612">
              <w:rPr>
                <w:rFonts w:ascii="Times New Roman" w:hAnsi="Times New Roman"/>
                <w:sz w:val="24"/>
                <w:szCs w:val="24"/>
              </w:rPr>
              <w:lastRenderedPageBreak/>
              <w:t>социальной защите личности в учреждениях, организациях и по месту жительства обучающихся</w:t>
            </w:r>
          </w:p>
          <w:p w:rsidR="002F1DF0" w:rsidRPr="005D4612" w:rsidRDefault="002F1DF0" w:rsidP="00DD1B11">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по </w:t>
            </w:r>
            <w:r w:rsidRPr="005D4612">
              <w:rPr>
                <w:rFonts w:ascii="Times New Roman" w:hAnsi="Times New Roman"/>
                <w:sz w:val="24"/>
                <w:szCs w:val="24"/>
              </w:rPr>
              <w:lastRenderedPageBreak/>
              <w:t>направлениям подготовки «Образование и педагогика», «Социальная педагогика»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педагог-психолог</w:t>
            </w:r>
          </w:p>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2F1DF0" w:rsidRPr="005D4612" w:rsidRDefault="002F1DF0" w:rsidP="00DD1B11">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358" w:type="dxa"/>
          </w:tcPr>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педагог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дополнительного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образования</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5D4612">
              <w:rPr>
                <w:rFonts w:ascii="Times New Roman" w:hAnsi="Times New Roman"/>
                <w:sz w:val="24"/>
                <w:szCs w:val="24"/>
              </w:rPr>
              <w:lastRenderedPageBreak/>
              <w:t>«Образование и педагогика»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высшее </w:t>
            </w:r>
            <w:r w:rsidRPr="005D4612">
              <w:rPr>
                <w:rFonts w:ascii="Times New Roman" w:hAnsi="Times New Roman"/>
                <w:sz w:val="24"/>
                <w:szCs w:val="24"/>
              </w:rPr>
              <w:t xml:space="preserve">профессиональное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библиотекарь</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бухгалтер</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профессиональное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(экономическое) образование</w:t>
            </w:r>
          </w:p>
        </w:tc>
      </w:tr>
    </w:tbl>
    <w:p w:rsidR="005D4612" w:rsidRPr="005D4612" w:rsidRDefault="005D4612" w:rsidP="00DD1B11">
      <w:pPr>
        <w:shd w:val="clear" w:color="auto" w:fill="FFFFFF"/>
        <w:tabs>
          <w:tab w:val="left" w:pos="720"/>
        </w:tabs>
        <w:spacing w:after="0" w:line="240" w:lineRule="auto"/>
        <w:ind w:firstLine="567"/>
        <w:rPr>
          <w:rFonts w:ascii="Times New Roman" w:hAnsi="Times New Roman"/>
          <w:sz w:val="24"/>
          <w:szCs w:val="24"/>
        </w:rPr>
      </w:pPr>
      <w:r w:rsidRPr="005D4612">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D4612" w:rsidRPr="005D4612" w:rsidRDefault="005D4612" w:rsidP="00DD1B11">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w:t>
      </w:r>
      <w:r w:rsidRPr="005D4612">
        <w:rPr>
          <w:rFonts w:ascii="Times New Roman" w:hAnsi="Times New Roman"/>
          <w:sz w:val="24"/>
          <w:szCs w:val="24"/>
        </w:rPr>
        <w:lastRenderedPageBreak/>
        <w:t xml:space="preserve">учреждения служат квалификационные характеристики, представленные в </w:t>
      </w:r>
      <w:r w:rsidRPr="005D4612">
        <w:rPr>
          <w:rFonts w:ascii="Times New Roman" w:hAnsi="Times New Roman"/>
          <w:bCs/>
          <w:sz w:val="24"/>
          <w:szCs w:val="24"/>
        </w:rPr>
        <w:t>Едином квалификационном справочнике должностей руководителей, специалистов и служащих </w:t>
      </w:r>
      <w:r w:rsidRPr="005D4612">
        <w:rPr>
          <w:rFonts w:ascii="Times New Roman" w:hAnsi="Times New Roman"/>
          <w:sz w:val="24"/>
          <w:szCs w:val="24"/>
        </w:rPr>
        <w:t>(</w:t>
      </w:r>
      <w:r w:rsidRPr="005D4612">
        <w:rPr>
          <w:rFonts w:ascii="Times New Roman" w:hAnsi="Times New Roman"/>
          <w:bCs/>
          <w:sz w:val="24"/>
          <w:szCs w:val="24"/>
        </w:rPr>
        <w:t>раздел «Квалификационные характеристики должностей работников образования»).</w:t>
      </w:r>
    </w:p>
    <w:p w:rsidR="005D4612" w:rsidRPr="005D4612" w:rsidRDefault="005D4612" w:rsidP="00DD1B11">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bCs/>
          <w:sz w:val="24"/>
          <w:szCs w:val="24"/>
        </w:rPr>
        <w:t>Образовательное учреждение укомплектовано медицинскими работниками, работниками пищеблока, вспомогательным персоналом.</w:t>
      </w:r>
    </w:p>
    <w:p w:rsidR="002F1DF0" w:rsidRPr="0014332F" w:rsidRDefault="002F1DF0" w:rsidP="00DD1B11">
      <w:pPr>
        <w:spacing w:after="0" w:line="240" w:lineRule="auto"/>
        <w:ind w:firstLine="567"/>
        <w:rPr>
          <w:rFonts w:ascii="Times New Roman" w:hAnsi="Times New Roman"/>
          <w:sz w:val="24"/>
          <w:szCs w:val="24"/>
        </w:rPr>
      </w:pPr>
      <w:r w:rsidRPr="0014332F">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F1DF0" w:rsidRPr="002818A7" w:rsidRDefault="002F1DF0" w:rsidP="00DD1B11">
      <w:pPr>
        <w:tabs>
          <w:tab w:val="left" w:pos="720"/>
        </w:tabs>
        <w:spacing w:after="0" w:line="240" w:lineRule="auto"/>
        <w:ind w:firstLine="567"/>
        <w:rPr>
          <w:rFonts w:ascii="Times New Roman" w:hAnsi="Times New Roman"/>
          <w:sz w:val="24"/>
          <w:szCs w:val="24"/>
        </w:rPr>
      </w:pPr>
      <w:r w:rsidRPr="0014332F">
        <w:rPr>
          <w:rFonts w:ascii="Times New Roman" w:hAnsi="Times New Roman"/>
          <w:sz w:val="24"/>
          <w:szCs w:val="24"/>
        </w:rPr>
        <w:t>В основной образовательной программе образовательного уч</w:t>
      </w:r>
      <w:r>
        <w:rPr>
          <w:rFonts w:ascii="Times New Roman" w:hAnsi="Times New Roman"/>
          <w:sz w:val="24"/>
          <w:szCs w:val="24"/>
        </w:rPr>
        <w:t xml:space="preserve">реждения представленперсональный состав </w:t>
      </w:r>
      <w:r w:rsidRPr="0014332F">
        <w:rPr>
          <w:rFonts w:ascii="Times New Roman" w:hAnsi="Times New Roman"/>
          <w:sz w:val="24"/>
          <w:szCs w:val="24"/>
        </w:rPr>
        <w:t>кадров</w:t>
      </w:r>
      <w:r>
        <w:rPr>
          <w:rFonts w:ascii="Times New Roman" w:hAnsi="Times New Roman"/>
          <w:sz w:val="24"/>
          <w:szCs w:val="24"/>
        </w:rPr>
        <w:t xml:space="preserve"> с указанием квалификационной категории и данных о повышении квалификационной категоии.</w:t>
      </w:r>
    </w:p>
    <w:p w:rsidR="002F1DF0" w:rsidRPr="00D055B8" w:rsidRDefault="002F1DF0" w:rsidP="00DD1B11">
      <w:pPr>
        <w:spacing w:before="100" w:beforeAutospacing="1" w:after="100" w:afterAutospacing="1" w:line="268" w:lineRule="atLeast"/>
        <w:ind w:firstLine="567"/>
        <w:rPr>
          <w:rFonts w:ascii="Times New Roman" w:eastAsia="Times New Roman" w:hAnsi="Times New Roman"/>
          <w:b/>
          <w:bCs/>
          <w:color w:val="3A3A3A"/>
          <w:sz w:val="24"/>
          <w:szCs w:val="24"/>
          <w:lang w:eastAsia="ru-RU"/>
        </w:rPr>
      </w:pPr>
      <w:r w:rsidRPr="00D055B8">
        <w:rPr>
          <w:rFonts w:ascii="Times New Roman" w:eastAsia="Times New Roman" w:hAnsi="Times New Roman"/>
          <w:b/>
          <w:bCs/>
          <w:color w:val="3A3A3A"/>
          <w:sz w:val="24"/>
          <w:szCs w:val="24"/>
          <w:lang w:eastAsia="ru-RU"/>
        </w:rPr>
        <w:t xml:space="preserve">  Персональный состав пе</w:t>
      </w:r>
      <w:ins w:id="242" w:author="Ирина Васильевна" w:date="2017-02-17T15:56:00Z">
        <w:r w:rsidR="00CD087E">
          <w:rPr>
            <w:rFonts w:ascii="Times New Roman" w:eastAsia="Times New Roman" w:hAnsi="Times New Roman"/>
            <w:b/>
            <w:bCs/>
            <w:color w:val="3A3A3A"/>
            <w:sz w:val="24"/>
            <w:szCs w:val="24"/>
            <w:lang w:eastAsia="ru-RU"/>
          </w:rPr>
          <w:t xml:space="preserve"> </w:t>
        </w:r>
      </w:ins>
      <w:r w:rsidRPr="00D055B8">
        <w:rPr>
          <w:rFonts w:ascii="Times New Roman" w:eastAsia="Times New Roman" w:hAnsi="Times New Roman"/>
          <w:b/>
          <w:bCs/>
          <w:color w:val="3A3A3A"/>
          <w:sz w:val="24"/>
          <w:szCs w:val="24"/>
          <w:lang w:eastAsia="ru-RU"/>
        </w:rPr>
        <w:t>дагогических работников</w:t>
      </w:r>
    </w:p>
    <w:p w:rsidR="002F1DF0" w:rsidRPr="005D4612" w:rsidRDefault="002F1DF0" w:rsidP="005D4612">
      <w:pPr>
        <w:spacing w:after="0" w:line="240" w:lineRule="auto"/>
        <w:jc w:val="center"/>
        <w:rPr>
          <w:rFonts w:ascii="Times New Roman" w:hAnsi="Times New Roman"/>
          <w:sz w:val="24"/>
          <w:szCs w:val="24"/>
        </w:rPr>
      </w:pPr>
    </w:p>
    <w:p w:rsidR="005D4612" w:rsidRDefault="005D4612"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7E2834">
      <w:pPr>
        <w:spacing w:after="0" w:line="240" w:lineRule="auto"/>
        <w:rPr>
          <w:rFonts w:ascii="Times New Roman" w:hAnsi="Times New Roman"/>
          <w:sz w:val="24"/>
          <w:szCs w:val="24"/>
        </w:rPr>
      </w:pPr>
    </w:p>
    <w:p w:rsidR="007E2834" w:rsidRPr="005D4612" w:rsidRDefault="007E2834" w:rsidP="005D4612">
      <w:pPr>
        <w:spacing w:after="0" w:line="240" w:lineRule="auto"/>
        <w:jc w:val="center"/>
        <w:rPr>
          <w:rFonts w:ascii="Times New Roman" w:hAnsi="Times New Roman"/>
          <w:sz w:val="24"/>
          <w:szCs w:val="24"/>
        </w:rPr>
      </w:pPr>
    </w:p>
    <w:tbl>
      <w:tblPr>
        <w:tblpPr w:leftFromText="180" w:rightFromText="180" w:vertAnchor="text" w:horzAnchor="margin" w:tblpXSpec="center" w:tblpY="-749"/>
        <w:tblW w:w="164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269"/>
        <w:gridCol w:w="1276"/>
        <w:gridCol w:w="1417"/>
        <w:gridCol w:w="1276"/>
        <w:gridCol w:w="992"/>
        <w:gridCol w:w="1701"/>
        <w:gridCol w:w="2127"/>
        <w:gridCol w:w="1842"/>
        <w:gridCol w:w="2410"/>
        <w:gridCol w:w="1134"/>
      </w:tblGrid>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 отраслевые награды</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312524">
            <w:pPr>
              <w:spacing w:before="100" w:beforeAutospacing="1"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работы</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F1DF0" w:rsidRPr="00D055B8" w:rsidTr="002F1DF0">
        <w:trPr>
          <w:trHeight w:val="1407"/>
        </w:trPr>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Белина Людмила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5А,6 Б, 7 Б,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НГПИ.</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Математика и </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физика                       </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312524">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в условиях развития системы общего образования (проектирование обучения  по ФГОС ООО, подготовка к ГИА – 9»</w:t>
            </w:r>
          </w:p>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(20.01.14 – 24.03.14)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 лет</w:t>
            </w:r>
          </w:p>
        </w:tc>
      </w:tr>
      <w:tr w:rsidR="002F1DF0" w:rsidRPr="00D055B8" w:rsidTr="002F1DF0">
        <w:trPr>
          <w:trHeight w:val="2349"/>
        </w:trPr>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Кацан Наталья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УВР</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Почётный работник общего образования Российской Федерации</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«Условия реализации основной образовательной программы в соответствии с требованиями ФГОс»</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30.11.12 – 04.12.12г.</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40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40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Карандашева Галина Михайловна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А, 7 М</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«Компетентностные задачи по математике в старших классах» </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(10.09.10 – 15.01.11)</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19.09. 16 – 28.09.2016 г. по теме «Внеурочная деятельность при обучении математике по ФГОС 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55лет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55лет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Жуковец Наталия Валерьевна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Государственный университет «Семей».</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информатика и вычислительная техника.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по ФГОС общего образования»</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(18.01.16 – 28.03.16)</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Глушкова Татьяна Александровна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5Б, 6 А, 6 М,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Планируемые сроки курсов</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21.11.16 – 09.12.16 г. по теме «ИКТ в обучении математике при реализации ФГОС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15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Терентьева Наталья Григорьевна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Информатика,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Оренбургский государственный педагогический институт им. В.А.Чкалова.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ГЦИ «Эгида»</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«Использование ЭОР в процессе обучения в основной школе по информатике»</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(24.10.11 – 25.11.11).</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Планируемые сроки курсов: 22.08 – 31.08.2016 </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«Обучение информатике при реализации ФРОС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46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43 года</w:t>
            </w:r>
          </w:p>
        </w:tc>
      </w:tr>
      <w:tr w:rsidR="002F1DF0" w:rsidRPr="00D055B8" w:rsidTr="002F1DF0">
        <w:tc>
          <w:tcPr>
            <w:tcW w:w="2269" w:type="dxa"/>
            <w:vMerge w:val="restart"/>
            <w:tcBorders>
              <w:top w:val="outset" w:sz="6" w:space="0" w:color="auto"/>
              <w:left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Тимченко Ирина Александровна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val="restart"/>
            <w:tcBorders>
              <w:top w:val="outset" w:sz="6" w:space="0" w:color="auto"/>
              <w:left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Учитель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vMerge w:val="restart"/>
            <w:tcBorders>
              <w:top w:val="outset" w:sz="6" w:space="0" w:color="auto"/>
              <w:left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r>
      <w:tr w:rsidR="002F1DF0" w:rsidRPr="00D055B8" w:rsidTr="002F1DF0">
        <w:trPr>
          <w:trHeight w:val="552"/>
        </w:trPr>
        <w:tc>
          <w:tcPr>
            <w:tcW w:w="2269" w:type="dxa"/>
            <w:vMerge/>
            <w:tcBorders>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tcBorders>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vMerge/>
            <w:tcBorders>
              <w:left w:val="outset" w:sz="6" w:space="0" w:color="auto"/>
              <w:bottom w:val="single" w:sz="4"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 и математика.</w:t>
            </w:r>
          </w:p>
        </w:tc>
        <w:tc>
          <w:tcPr>
            <w:tcW w:w="1842"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w:t>
            </w:r>
            <w:r w:rsidRPr="00D055B8">
              <w:rPr>
                <w:rFonts w:ascii="Times New Roman" w:eastAsia="Times New Roman" w:hAnsi="Times New Roman"/>
                <w:color w:val="3A3A3A"/>
                <w:lang w:eastAsia="ru-RU"/>
              </w:rPr>
              <w:lastRenderedPageBreak/>
              <w:t>председателей и членов предметных комиссий по проверке выполнения заданий с развёрнутым ответом экзаменационных работ участников ЕГЭ»</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(24.01.12 -06.02.2014);</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«Системно- деятельностный подход при обучении физике в основной школе в условиях ФГОС ООО»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15.09. 14– 17.10.14 г.</w:t>
            </w:r>
          </w:p>
        </w:tc>
        <w:tc>
          <w:tcPr>
            <w:tcW w:w="2410"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 лет</w:t>
            </w:r>
          </w:p>
        </w:tc>
        <w:tc>
          <w:tcPr>
            <w:tcW w:w="1134"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F1DF0" w:rsidRPr="00D055B8" w:rsidTr="002F1DF0">
        <w:trPr>
          <w:trHeight w:val="1005"/>
        </w:trPr>
        <w:tc>
          <w:tcPr>
            <w:tcW w:w="2269"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Марина Валерьевна</w:t>
            </w:r>
          </w:p>
        </w:tc>
        <w:tc>
          <w:tcPr>
            <w:tcW w:w="1276"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tcBorders>
              <w:top w:val="single" w:sz="4"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7А,7Б,7М</w:t>
            </w:r>
          </w:p>
        </w:tc>
        <w:tc>
          <w:tcPr>
            <w:tcW w:w="1276"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701"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2127"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ордена «Знак Почёта» государственный педагогический институт.</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1842"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ind w:left="151"/>
              <w:jc w:val="center"/>
              <w:rPr>
                <w:rFonts w:ascii="Times New Roman" w:eastAsia="Times New Roman" w:hAnsi="Times New Roman"/>
                <w:color w:val="3A3A3A"/>
                <w:lang w:eastAsia="ru-RU"/>
              </w:rPr>
            </w:pPr>
          </w:p>
        </w:tc>
        <w:tc>
          <w:tcPr>
            <w:tcW w:w="2410"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30лет</w:t>
            </w:r>
          </w:p>
        </w:tc>
        <w:tc>
          <w:tcPr>
            <w:tcW w:w="1134"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highlight w:val="yellow"/>
                <w:lang w:eastAsia="ru-RU"/>
              </w:rPr>
            </w:pPr>
            <w:r w:rsidRPr="00DD1338">
              <w:rPr>
                <w:rFonts w:ascii="Times New Roman" w:eastAsia="Times New Roman" w:hAnsi="Times New Roman"/>
                <w:color w:val="3A3A3A"/>
                <w:lang w:eastAsia="ru-RU"/>
              </w:rPr>
              <w:t>30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Попков Роман Андреевич</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Ассистент кафедры </w:t>
            </w:r>
            <w:r w:rsidRPr="00D055B8">
              <w:rPr>
                <w:rFonts w:ascii="Times New Roman" w:eastAsia="Times New Roman" w:hAnsi="Times New Roman"/>
                <w:color w:val="3A3A3A"/>
                <w:lang w:eastAsia="ru-RU"/>
              </w:rPr>
              <w:lastRenderedPageBreak/>
              <w:t>алгебры и математической логики НГТУ</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6М, </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(внеурочная деятельность</w:t>
            </w:r>
            <w:r w:rsidRPr="00D055B8">
              <w:rPr>
                <w:rFonts w:ascii="Times New Roman" w:eastAsia="Times New Roman" w:hAnsi="Times New Roman"/>
                <w:color w:val="3A3A3A"/>
                <w:lang w:eastAsia="ru-RU"/>
              </w:rPr>
              <w:lastRenderedPageBreak/>
              <w:t>)</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Кандидат ф.м. наук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доцент</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НГТУ.</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Прикладная </w:t>
            </w:r>
            <w:r w:rsidRPr="00D055B8">
              <w:rPr>
                <w:rFonts w:ascii="Times New Roman" w:eastAsia="Times New Roman" w:hAnsi="Times New Roman"/>
                <w:color w:val="3A3A3A"/>
                <w:lang w:eastAsia="ru-RU"/>
              </w:rPr>
              <w:lastRenderedPageBreak/>
              <w:t>математика и информатика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«Решение олимпиадных задач по </w:t>
            </w:r>
            <w:r w:rsidRPr="00D055B8">
              <w:rPr>
                <w:rFonts w:ascii="Times New Roman" w:eastAsia="Times New Roman" w:hAnsi="Times New Roman"/>
                <w:color w:val="3A3A3A"/>
                <w:lang w:eastAsia="ru-RU"/>
              </w:rPr>
              <w:lastRenderedPageBreak/>
              <w:t>математике»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4</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w:t>
            </w:r>
          </w:p>
        </w:tc>
      </w:tr>
    </w:tbl>
    <w:p w:rsidR="002818A7" w:rsidRPr="00D055B8" w:rsidRDefault="002818A7" w:rsidP="002818A7">
      <w:pPr>
        <w:spacing w:before="100" w:beforeAutospacing="1" w:after="100" w:afterAutospacing="1" w:line="268" w:lineRule="atLeast"/>
        <w:rPr>
          <w:rFonts w:ascii="Times New Roman" w:eastAsia="Times New Roman" w:hAnsi="Times New Roman"/>
          <w:b/>
          <w:bCs/>
          <w:color w:val="3A3A3A"/>
          <w:lang w:eastAsia="ru-RU"/>
        </w:rPr>
      </w:pP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b/>
          <w:bCs/>
          <w:color w:val="3A3A3A"/>
          <w:lang w:eastAsia="ru-RU"/>
        </w:rPr>
        <w:t>Методическое объединение учителей предметов гуманитарного цикла</w:t>
      </w:r>
    </w:p>
    <w:tbl>
      <w:tblPr>
        <w:tblW w:w="16444" w:type="dxa"/>
        <w:tblInd w:w="-1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1418"/>
        <w:gridCol w:w="1417"/>
        <w:gridCol w:w="1276"/>
        <w:gridCol w:w="992"/>
        <w:gridCol w:w="1701"/>
        <w:gridCol w:w="2127"/>
        <w:gridCol w:w="1842"/>
        <w:gridCol w:w="2410"/>
        <w:gridCol w:w="1134"/>
      </w:tblGrid>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670BE2">
        <w:trPr>
          <w:trHeight w:val="3830"/>
        </w:trPr>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Агеева Оксана Юрьевна</w:t>
            </w:r>
          </w:p>
        </w:tc>
        <w:tc>
          <w:tcPr>
            <w:tcW w:w="1418" w:type="dxa"/>
            <w:tcBorders>
              <w:top w:val="outset" w:sz="6" w:space="0" w:color="auto"/>
              <w:left w:val="outset" w:sz="6" w:space="0" w:color="auto"/>
              <w:bottom w:val="outset" w:sz="6" w:space="0" w:color="auto"/>
              <w:right w:val="outset" w:sz="6" w:space="0" w:color="auto"/>
            </w:tcBorders>
            <w:hideMark/>
          </w:tcPr>
          <w:p w:rsidR="00670BE2" w:rsidRPr="00D055B8" w:rsidRDefault="00670BE2"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ВР</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НГПИ,</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«Организация системы воспитательной деятельности учреждения образования в условиях реализации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08.10.12 – 23.10.12</w:t>
            </w:r>
          </w:p>
          <w:p w:rsidR="002818A7" w:rsidRPr="00D055B8" w:rsidRDefault="002818A7" w:rsidP="00670BE2">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26лет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26 лет</w:t>
            </w:r>
          </w:p>
        </w:tc>
      </w:tr>
      <w:tr w:rsidR="002818A7" w:rsidRPr="00D055B8" w:rsidTr="00670BE2">
        <w:trPr>
          <w:trHeight w:val="4809"/>
        </w:trPr>
        <w:tc>
          <w:tcPr>
            <w:tcW w:w="2127" w:type="dxa"/>
            <w:tcBorders>
              <w:top w:val="outset" w:sz="6" w:space="0" w:color="auto"/>
              <w:left w:val="outset" w:sz="6" w:space="0" w:color="auto"/>
              <w:bottom w:val="outset" w:sz="6" w:space="0" w:color="auto"/>
              <w:right w:val="outset" w:sz="6" w:space="0" w:color="auto"/>
            </w:tcBorders>
            <w:hideMark/>
          </w:tcPr>
          <w:p w:rsidR="009011DD"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Ионина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А,5 Б, 5 М, 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ОДНК, обществознание, право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Почётный работник общего образования РФ</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НГПУ.</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и социальная педагогика.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«Теоретические основы и практика преподавания истории и обществознания в основной общеобразовательной школе в условиях перехода к ФГОС»  с 12 по 17 ноября 2012 г.;</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«Олимпиадная подготовка школьников по истории»</w:t>
            </w:r>
          </w:p>
          <w:p w:rsidR="002818A7" w:rsidRPr="00D055B8" w:rsidRDefault="002818A7" w:rsidP="00670BE2">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 по 14 ноября 2013</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 лет</w:t>
            </w:r>
          </w:p>
        </w:tc>
      </w:tr>
      <w:tr w:rsidR="002818A7" w:rsidRPr="00D055B8" w:rsidTr="00670BE2">
        <w:trPr>
          <w:trHeight w:val="1691"/>
        </w:trPr>
        <w:tc>
          <w:tcPr>
            <w:tcW w:w="2127" w:type="dxa"/>
            <w:tcBorders>
              <w:top w:val="outset" w:sz="6" w:space="0" w:color="auto"/>
              <w:left w:val="outset" w:sz="6" w:space="0" w:color="auto"/>
              <w:bottom w:val="outset" w:sz="6" w:space="0" w:color="auto"/>
              <w:right w:val="outset" w:sz="6" w:space="0" w:color="auto"/>
            </w:tcBorders>
            <w:hideMark/>
          </w:tcPr>
          <w:p w:rsidR="009011DD"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Епанчинцева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Владимировна,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9011DD">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6 М, 7 Б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и актуальные проблемы преподавания русского языка и литературы»</w:t>
            </w:r>
          </w:p>
          <w:p w:rsidR="002818A7" w:rsidRPr="00D055B8" w:rsidRDefault="002818A7" w:rsidP="002818A7">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03.12.12 - 20.12.12</w:t>
            </w:r>
          </w:p>
          <w:p w:rsidR="002818A7" w:rsidRPr="00D055B8" w:rsidRDefault="002818A7" w:rsidP="002818A7">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Предполагаемые сроки кусов: с 14.11.16 по </w:t>
            </w:r>
            <w:r w:rsidRPr="00D055B8">
              <w:rPr>
                <w:rFonts w:ascii="Times New Roman" w:eastAsia="Times New Roman" w:hAnsi="Times New Roman"/>
                <w:color w:val="3A3A3A"/>
                <w:lang w:eastAsia="ru-RU"/>
              </w:rPr>
              <w:lastRenderedPageBreak/>
              <w:t>03.12.16 по теме «Система работы учителя русского языка и литературы в соответствии ФГОС»</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818A7" w:rsidRPr="00D055B8" w:rsidTr="00670BE2">
        <w:trPr>
          <w:trHeight w:val="269"/>
        </w:trPr>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Усанина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Ирина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истории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 обществознания</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6</w:t>
            </w:r>
            <w:r w:rsidR="00D055B8">
              <w:rPr>
                <w:rFonts w:ascii="Times New Roman" w:eastAsia="Times New Roman" w:hAnsi="Times New Roman"/>
                <w:color w:val="3A3A3A"/>
                <w:lang w:eastAsia="ru-RU"/>
              </w:rPr>
              <w:t>классы</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История и обществознание</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Кубанский государственный университет.</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НИМРО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«Подготовка председателей и членов предметных комиссий по проверке выполнения заданий с развернутым ответом экзаменационных работ участников ЕГЭ»</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24.02.14. – 14.03.14</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Предполагаемые сроки курсов: с 06.10.16 по 20.10.16 по теме «Изучение истории по ФГОС ООО и концепция нового УМК по </w:t>
            </w:r>
            <w:r w:rsidRPr="00D055B8">
              <w:rPr>
                <w:rFonts w:ascii="Times New Roman" w:eastAsia="Times New Roman" w:hAnsi="Times New Roman"/>
                <w:color w:val="3A3A3A"/>
                <w:lang w:eastAsia="ru-RU"/>
              </w:rPr>
              <w:lastRenderedPageBreak/>
              <w:t>Отечественной истории»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Ежегодное участие в НМ семинарах и конференциях по реализации ФГОС</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24 года</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 года</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Фомичёва Людмила Андреевна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М, 5 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«Системно-деятельностный подход в преподавании русского языка и литературы. Основа формирования универсальных способов деятельности»,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(20.01.14 – 08.02.14) .  </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47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47 лет</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Грицевич Марина Николаевна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670BE2">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М, 7 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Кемеровский государственный университет.</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«Педагогическое проектирование инновационного образовательного пространства: внедрение образовательных </w:t>
            </w:r>
            <w:r w:rsidRPr="00D055B8">
              <w:rPr>
                <w:rFonts w:ascii="Times New Roman" w:eastAsia="Times New Roman" w:hAnsi="Times New Roman"/>
                <w:color w:val="3A3A3A"/>
                <w:lang w:eastAsia="ru-RU"/>
              </w:rPr>
              <w:lastRenderedPageBreak/>
              <w:t>стандартов второго поколения»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(16.02.15 – 05.03.15)</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30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Квитка Марианна Борисовна,.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Б, 6 А, 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 </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ПРО«ФГОС. Системно- деятельностный подход в преподавании русского языка и литературы – основа формирования универсальных способов деятельности»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(19.01.15 – 05.02.15)</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 лет</w:t>
            </w:r>
          </w:p>
        </w:tc>
      </w:tr>
    </w:tbl>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b/>
          <w:bCs/>
          <w:color w:val="3A3A3A"/>
          <w:lang w:eastAsia="ru-RU"/>
        </w:rPr>
        <w:t>Методическое объединение учителей иностранных языков</w:t>
      </w:r>
    </w:p>
    <w:tbl>
      <w:tblPr>
        <w:tblW w:w="16444" w:type="dxa"/>
        <w:tblInd w:w="-1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269"/>
        <w:gridCol w:w="1276"/>
        <w:gridCol w:w="1417"/>
        <w:gridCol w:w="1276"/>
        <w:gridCol w:w="992"/>
        <w:gridCol w:w="1548"/>
        <w:gridCol w:w="153"/>
        <w:gridCol w:w="2056"/>
        <w:gridCol w:w="71"/>
        <w:gridCol w:w="1842"/>
        <w:gridCol w:w="208"/>
        <w:gridCol w:w="1493"/>
        <w:gridCol w:w="709"/>
        <w:gridCol w:w="828"/>
        <w:gridCol w:w="306"/>
      </w:tblGrid>
      <w:tr w:rsidR="002818A7" w:rsidRPr="00D055B8" w:rsidTr="009011DD">
        <w:trPr>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9011DD">
        <w:trPr>
          <w:trHeight w:val="4722"/>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Шишкина Елена Геннадьевна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 А, 5 М, 6 А, 6Б, 7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Новокузнецкий государственный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немецкий языки.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«Инновационные процессы в преподавании иностранных языков свете реализации ФГОС»</w:t>
            </w:r>
          </w:p>
          <w:p w:rsidR="002818A7" w:rsidRPr="00D055B8" w:rsidRDefault="002818A7" w:rsidP="00874D69">
            <w:pPr>
              <w:pStyle w:val="a8"/>
              <w:numPr>
                <w:ilvl w:val="0"/>
                <w:numId w:val="189"/>
              </w:numPr>
              <w:spacing w:line="268" w:lineRule="atLeast"/>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11.12 – 23.11.12.)</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27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Уханёв  Анатолий Анатольевич</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670BE2">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Б, 6 Б,7 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НСХИ. </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Механизация сельского хозяйства.</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«Актуальные вопросы преподавания английского языка в условиях перехода на ФГОС».»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(19.03.12. – 31.03.12 г.)</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25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9011DD">
        <w:trPr>
          <w:trHeight w:val="5695"/>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Назарова Надежда Григорьевна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М, 5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Немецкий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НЭТИ Полупроводниковые и микроэлектронные приборы</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Квалификационное свидетельство о повышении квалификации  «Теория и практика преподаваниянемецкого языка как иностранного» с </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 18.01.2010 по 25.05.2010 ,</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Кассельский университет, институт им. Гёте</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«Актуальные вопросы преподавания немецкого  языка в условиях перехода на ФГОС».» (01.11.12 – 23.11.12 г.).</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D055B8">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42 года</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17 лет</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Белова Ольга Юрьевна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М, 6 А. 7А, 7 М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английский языки.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первая квалификационная категория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«Инновации в обучении иностранным языкам. Обучение иностранным языкам через культуру его носителя»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(21.03.12 – 28.03.12)</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26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Ладеган Елена Андреевна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А, 7 Б,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«Иностранный (английский) язык» с дополнительной специальностью «Иностранный (немецкий) язык».</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«Компетентностный подход в иноязычном образовании школьников. Формирование универсальных учебных достижений»</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05.10.15 – 17.10.15</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 года</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 года</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Квалификационная категория. Данные о повышении квалификации или профессиональной переподготовки</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Ильина Ольга Михайловна.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ОБЖ</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Заслуженный учитель Российской Федерации.</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и 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УМЦ ГОЧС Новосибирской области «Гражданская оборона и защита населения от чрезвычайных ситуаций». Январь, 2012г</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«Профессиональная исследовательская деятельность учителя географии как выполнение требований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(03.02.14 -01.12.14)</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41год</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41 год</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преподаватель ОБЖ 11 лет</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Алемасова Наталья Константиновна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Социальный педагог,</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музыки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7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Педагогика и методика воспитательной работы</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Высшая квалификационная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 (учитель)</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«ФГОС общего образования: содержание и технологии </w:t>
            </w:r>
            <w:r w:rsidRPr="00D055B8">
              <w:rPr>
                <w:rFonts w:ascii="Times New Roman" w:eastAsia="Times New Roman" w:hAnsi="Times New Roman"/>
                <w:color w:val="3A3A3A"/>
                <w:lang w:eastAsia="ru-RU"/>
              </w:rPr>
              <w:lastRenderedPageBreak/>
              <w:t>реализации в аспекте содержания предметных областей «Искусство» и «Технология»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(19.11.12 – 24.11.12)</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49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49 лет</w:t>
            </w:r>
          </w:p>
        </w:tc>
      </w:tr>
      <w:tr w:rsidR="002818A7" w:rsidRPr="00D055B8" w:rsidTr="009011DD">
        <w:trPr>
          <w:gridAfter w:val="1"/>
          <w:wAfter w:w="306" w:type="dxa"/>
          <w:trHeight w:val="269"/>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Аникина Ирина Николаевна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r w:rsidR="00D055B8" w:rsidRPr="00D055B8">
              <w:rPr>
                <w:rFonts w:ascii="Times New Roman" w:eastAsia="Times New Roman" w:hAnsi="Times New Roman"/>
                <w:color w:val="3A3A3A"/>
                <w:lang w:eastAsia="ru-RU"/>
              </w:rPr>
              <w:t xml:space="preserve">, </w:t>
            </w: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Педагог-организатор</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D055B8"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w:t>
            </w:r>
            <w:r w:rsidR="002818A7" w:rsidRPr="00D055B8">
              <w:rPr>
                <w:rFonts w:ascii="Times New Roman" w:eastAsia="Times New Roman" w:hAnsi="Times New Roman"/>
                <w:color w:val="3A3A3A"/>
                <w:lang w:eastAsia="ru-RU"/>
              </w:rPr>
              <w:t xml:space="preserve"> 6</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Музыкальное образование.</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«Инклюзивное образование обучающихся  с умственной отсталостью по адаптированной образовательной программе в условиях образовательной организации» .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(14.10.14 – 24.10.14)</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Боровская Лариса Михайловна.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D055B8"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r w:rsidR="002818A7" w:rsidRPr="00D055B8">
              <w:rPr>
                <w:rFonts w:ascii="Times New Roman" w:eastAsia="Times New Roman" w:hAnsi="Times New Roman"/>
                <w:color w:val="3A3A3A"/>
                <w:lang w:eastAsia="ru-RU"/>
              </w:rPr>
              <w:t>кроме6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Карагандинский техникум физической культуры и спорта.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«Якутский государственный университет имени М,К,Амосова» .«Педагогика и методика начального образования».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«Педагогические технологии подготовки спортивного резерва и физического воспитания школьников при реализации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ООО»</w:t>
            </w:r>
          </w:p>
          <w:p w:rsidR="002818A7" w:rsidRPr="00D055B8" w:rsidRDefault="002818A7" w:rsidP="00D055B8">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(09.03.16 – 24.03.16)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18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 лет</w:t>
            </w:r>
          </w:p>
        </w:tc>
      </w:tr>
      <w:tr w:rsidR="002818A7" w:rsidRPr="00D055B8" w:rsidTr="009011DD">
        <w:trPr>
          <w:gridAfter w:val="1"/>
          <w:wAfter w:w="306" w:type="dxa"/>
          <w:trHeight w:val="553"/>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Гриценко Александр Алексеевич.</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НСХИ</w:t>
            </w:r>
          </w:p>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Зоотехния</w:t>
            </w:r>
          </w:p>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Диплом о профессиональной переподготовке по программе  «Технология и предпринимательство» на ведение профессиональной деятельности в сфере преподавания технологии и предпринимательства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21.12.13</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«Современные концепции и подходы в реализации содержания технологической подготовки на современном этапе перехода на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19.04.13</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23года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r>
      <w:tr w:rsidR="002818A7" w:rsidRPr="00D055B8" w:rsidTr="009011DD">
        <w:trPr>
          <w:gridAfter w:val="1"/>
          <w:wAfter w:w="306" w:type="dxa"/>
          <w:trHeight w:val="3186"/>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Хлебалина Клара Эмильевна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 ИЗО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Ростовский –на-Дону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Черчение , рисование и труд.</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r w:rsidR="00D055B8" w:rsidRPr="00D055B8">
              <w:rPr>
                <w:rFonts w:ascii="Times New Roman" w:eastAsia="Times New Roman" w:hAnsi="Times New Roman"/>
                <w:color w:val="3A3A3A"/>
                <w:lang w:eastAsia="ru-RU"/>
              </w:rPr>
              <w:t xml:space="preserve"> Предполагаемые курсы:</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НИПК и ПРО «Современные подходы к технологической подготовке обучающихся в условиях реализации </w:t>
            </w:r>
            <w:r w:rsidRPr="00D055B8">
              <w:rPr>
                <w:rFonts w:ascii="Times New Roman" w:eastAsia="Times New Roman" w:hAnsi="Times New Roman"/>
                <w:color w:val="3A3A3A"/>
                <w:lang w:eastAsia="ru-RU"/>
              </w:rPr>
              <w:lastRenderedPageBreak/>
              <w:t>ФГОС ОО»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(21.01.16 – 20.05.16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24 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 года</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Стрельникова Ольга Николаевна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«Методическое обеспечение физического воспитания и оздоровления школьников при реализации ФГОС»,</w:t>
            </w:r>
          </w:p>
          <w:p w:rsidR="00D055B8" w:rsidRPr="00D055B8" w:rsidRDefault="00D055B8"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 курсы</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val="en-US" w:eastAsia="ru-RU"/>
              </w:rPr>
            </w:pPr>
            <w:r w:rsidRPr="00D055B8">
              <w:rPr>
                <w:rFonts w:ascii="Times New Roman" w:eastAsia="Times New Roman" w:hAnsi="Times New Roman"/>
                <w:color w:val="3A3A3A"/>
                <w:lang w:eastAsia="ru-RU"/>
              </w:rPr>
              <w:t>(15.06.16 – 30.06.16)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13лет</w:t>
            </w:r>
          </w:p>
        </w:tc>
      </w:tr>
      <w:tr w:rsidR="002818A7" w:rsidRPr="00D055B8" w:rsidTr="009011DD">
        <w:trPr>
          <w:gridAfter w:val="1"/>
          <w:wAfter w:w="306" w:type="dxa"/>
          <w:trHeight w:val="41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Булгакова Виалетта Владимировна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w:t>
            </w:r>
          </w:p>
        </w:tc>
        <w:tc>
          <w:tcPr>
            <w:tcW w:w="1276" w:type="dxa"/>
            <w:tcBorders>
              <w:top w:val="outset" w:sz="6" w:space="0" w:color="auto"/>
              <w:left w:val="outset" w:sz="6" w:space="0" w:color="auto"/>
              <w:bottom w:val="outset" w:sz="6" w:space="0" w:color="auto"/>
              <w:right w:val="outset" w:sz="6" w:space="0" w:color="auto"/>
            </w:tcBorders>
            <w:hideMark/>
          </w:tcPr>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Почётная грамота  Министерства образования и науки РФ</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университет.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Химия.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«Изменения в содержании и методике обучения и методике обучения </w:t>
            </w:r>
            <w:r w:rsidRPr="00D055B8">
              <w:rPr>
                <w:rFonts w:ascii="Times New Roman" w:eastAsia="Times New Roman" w:hAnsi="Times New Roman"/>
                <w:color w:val="3A3A3A"/>
                <w:lang w:eastAsia="ru-RU"/>
              </w:rPr>
              <w:lastRenderedPageBreak/>
              <w:t>химии на этапе перехода на ФГОС ООО»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(17.09.15 – 17.12.15)</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27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23 года</w:t>
            </w:r>
          </w:p>
        </w:tc>
      </w:tr>
      <w:tr w:rsidR="002818A7" w:rsidRPr="00D055B8" w:rsidTr="009011DD">
        <w:trPr>
          <w:gridAfter w:val="1"/>
          <w:wAfter w:w="306" w:type="dxa"/>
          <w:trHeight w:val="1426"/>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Ясудис Надежда Павловна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6 -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Студентка 2 курса ФГБОУ «НГПУ», направление: педагогическое образование (Образование в области безопасности жизнедеятельности), срок обучения (заочная форма): 01.09.14 – 31.07.17</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w:t>
            </w:r>
          </w:p>
        </w:tc>
      </w:tr>
    </w:tbl>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Педагоги-психологи</w:t>
      </w:r>
    </w:p>
    <w:tbl>
      <w:tblPr>
        <w:tblStyle w:val="a4"/>
        <w:tblW w:w="13893" w:type="dxa"/>
        <w:tblInd w:w="-1452" w:type="dxa"/>
        <w:tblLayout w:type="fixed"/>
        <w:tblLook w:val="04A0"/>
      </w:tblPr>
      <w:tblGrid>
        <w:gridCol w:w="2553"/>
        <w:gridCol w:w="1417"/>
        <w:gridCol w:w="1559"/>
        <w:gridCol w:w="1985"/>
        <w:gridCol w:w="1559"/>
        <w:gridCol w:w="2268"/>
        <w:gridCol w:w="2552"/>
      </w:tblGrid>
      <w:tr w:rsidR="002818A7" w:rsidRPr="00D055B8" w:rsidTr="009011DD">
        <w:tc>
          <w:tcPr>
            <w:tcW w:w="2553"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Ф.И.О.</w:t>
            </w: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Образование</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Квалификация</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Специальность</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 категория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Повышение квалификации</w:t>
            </w: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стаж</w:t>
            </w:r>
          </w:p>
        </w:tc>
      </w:tr>
      <w:tr w:rsidR="002818A7" w:rsidRPr="00D055B8" w:rsidTr="009011DD">
        <w:tc>
          <w:tcPr>
            <w:tcW w:w="2553" w:type="dxa"/>
          </w:tcPr>
          <w:p w:rsidR="002818A7" w:rsidRDefault="002818A7" w:rsidP="009011DD">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Вл</w:t>
            </w:r>
            <w:r w:rsidR="009011DD">
              <w:rPr>
                <w:rFonts w:ascii="Times New Roman" w:eastAsia="Times New Roman" w:hAnsi="Times New Roman"/>
                <w:color w:val="3A3A3A"/>
                <w:sz w:val="22"/>
                <w:szCs w:val="22"/>
              </w:rPr>
              <w:t>Власенко Юлия  Евгеньевна</w:t>
            </w:r>
          </w:p>
          <w:p w:rsidR="009011DD" w:rsidRPr="00D055B8" w:rsidRDefault="009011DD" w:rsidP="009011DD">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Томский государственный университет</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Психология</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высшая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НИПК и ПРО</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 xml:space="preserve">«Технология социально-психологического тестирования школьников в целях раннего выявления лиц, склонных к немедицинскому потреблению </w:t>
            </w:r>
            <w:r w:rsidRPr="00D055B8">
              <w:rPr>
                <w:rFonts w:ascii="Times New Roman" w:eastAsia="Times New Roman" w:hAnsi="Times New Roman"/>
                <w:color w:val="3A3A3A"/>
                <w:sz w:val="22"/>
                <w:szCs w:val="22"/>
              </w:rPr>
              <w:lastRenderedPageBreak/>
              <w:t>психоактивных веществ», 108 ч., 2015г.</w:t>
            </w: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lastRenderedPageBreak/>
              <w:t>13 лет</w:t>
            </w:r>
          </w:p>
        </w:tc>
      </w:tr>
      <w:tr w:rsidR="002818A7" w:rsidRPr="00D055B8" w:rsidTr="009011DD">
        <w:tc>
          <w:tcPr>
            <w:tcW w:w="2553"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lastRenderedPageBreak/>
              <w:t>Никитина Диана Игоревна</w:t>
            </w: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НГПУ</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Специальный психолог</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«Специальная психология».</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первая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«Современная арт- терапия: песочная и фототерапия в психологическом консультировании», 2014г.</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«Психотерапия детско-родительских отношений», 2015г.</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6лет</w:t>
            </w:r>
          </w:p>
        </w:tc>
      </w:tr>
    </w:tbl>
    <w:p w:rsidR="00BE1F81" w:rsidRPr="0069345F" w:rsidRDefault="00BE1F81" w:rsidP="00BE1F81">
      <w:pPr>
        <w:spacing w:line="360" w:lineRule="auto"/>
        <w:ind w:firstLine="454"/>
        <w:jc w:val="both"/>
        <w:rPr>
          <w:b/>
          <w:sz w:val="6"/>
          <w:szCs w:val="6"/>
        </w:rPr>
      </w:pPr>
    </w:p>
    <w:p w:rsidR="00BE1F81" w:rsidRDefault="00BE1F81" w:rsidP="00BE1F81">
      <w:pPr>
        <w:spacing w:after="0" w:line="240" w:lineRule="auto"/>
        <w:ind w:firstLine="454"/>
        <w:jc w:val="center"/>
        <w:rPr>
          <w:rFonts w:ascii="Times New Roman" w:hAnsi="Times New Roman"/>
          <w:sz w:val="24"/>
          <w:szCs w:val="24"/>
        </w:rPr>
      </w:pPr>
      <w:r w:rsidRPr="00BE1F81">
        <w:rPr>
          <w:rFonts w:ascii="Times New Roman" w:hAnsi="Times New Roman"/>
          <w:sz w:val="24"/>
          <w:szCs w:val="24"/>
        </w:rPr>
        <w:t>Аналитическая таблица для оценки базовых компетентностей педагогов</w:t>
      </w:r>
    </w:p>
    <w:p w:rsidR="00BE1F81" w:rsidRPr="00BE1F81" w:rsidRDefault="00BE1F81" w:rsidP="00BE1F81">
      <w:pPr>
        <w:spacing w:after="0" w:line="240" w:lineRule="auto"/>
        <w:ind w:firstLine="454"/>
        <w:jc w:val="center"/>
        <w:rPr>
          <w:rFonts w:ascii="Times New Roman" w:hAnsi="Times New Roman"/>
          <w:sz w:val="24"/>
          <w:szCs w:val="24"/>
        </w:rPr>
      </w:pPr>
    </w:p>
    <w:tbl>
      <w:tblPr>
        <w:tblW w:w="1443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9"/>
        <w:gridCol w:w="158"/>
        <w:gridCol w:w="2578"/>
        <w:gridCol w:w="35"/>
        <w:gridCol w:w="5365"/>
        <w:gridCol w:w="26"/>
        <w:gridCol w:w="5617"/>
        <w:gridCol w:w="9"/>
      </w:tblGrid>
      <w:tr w:rsidR="00BE1F81" w:rsidRPr="00BE1F81" w:rsidTr="0021398E">
        <w:trPr>
          <w:gridAfter w:val="1"/>
          <w:wAfter w:w="9" w:type="dxa"/>
        </w:trPr>
        <w:tc>
          <w:tcPr>
            <w:tcW w:w="805" w:type="dxa"/>
            <w:gridSpan w:val="3"/>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 п/п</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Базовые компетентности педагога</w:t>
            </w:r>
          </w:p>
        </w:tc>
        <w:tc>
          <w:tcPr>
            <w:tcW w:w="5400" w:type="dxa"/>
            <w:gridSpan w:val="2"/>
          </w:tcPr>
          <w:p w:rsidR="00BE1F81" w:rsidRPr="00BE1F81" w:rsidRDefault="00BE1F81" w:rsidP="00BE1F81">
            <w:pPr>
              <w:spacing w:after="0" w:line="240" w:lineRule="auto"/>
              <w:rPr>
                <w:rFonts w:ascii="Times New Roman" w:hAnsi="Times New Roman"/>
                <w:sz w:val="24"/>
                <w:szCs w:val="24"/>
              </w:rPr>
            </w:pPr>
          </w:p>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Характеристики компетентностей</w:t>
            </w:r>
          </w:p>
        </w:tc>
        <w:tc>
          <w:tcPr>
            <w:tcW w:w="5643" w:type="dxa"/>
            <w:gridSpan w:val="2"/>
          </w:tcPr>
          <w:p w:rsidR="00BE1F81" w:rsidRPr="00BE1F81" w:rsidRDefault="00BE1F81" w:rsidP="00BE1F81">
            <w:pPr>
              <w:spacing w:after="0" w:line="240" w:lineRule="auto"/>
              <w:rPr>
                <w:rFonts w:ascii="Times New Roman" w:hAnsi="Times New Roman"/>
                <w:sz w:val="24"/>
                <w:szCs w:val="24"/>
              </w:rPr>
            </w:pPr>
          </w:p>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Показатели оценки компетентности</w:t>
            </w:r>
          </w:p>
        </w:tc>
      </w:tr>
      <w:tr w:rsidR="00BE1F81" w:rsidRPr="00BE1F81" w:rsidTr="00BE1F81">
        <w:trPr>
          <w:gridAfter w:val="1"/>
          <w:wAfter w:w="9" w:type="dxa"/>
        </w:trPr>
        <w:tc>
          <w:tcPr>
            <w:tcW w:w="14426" w:type="dxa"/>
            <w:gridSpan w:val="8"/>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I. Личностные качества</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1.1</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Вера в силы и возможности обучающихся.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w:t>
            </w:r>
            <w:r w:rsidRPr="00BE1F81">
              <w:rPr>
                <w:rFonts w:ascii="Times New Roman" w:hAnsi="Times New Roman"/>
                <w:sz w:val="24"/>
                <w:szCs w:val="24"/>
              </w:rPr>
              <w:lastRenderedPageBreak/>
              <w:t>отслеживающие успешность его деятельности. Вера в силы и возможности ученика. Есть отражение любви к обучающемуся. Создание условий для разворачивания этих сил в образовательной деятельности.</w:t>
            </w:r>
          </w:p>
        </w:tc>
        <w:tc>
          <w:tcPr>
            <w:tcW w:w="5643" w:type="dxa"/>
            <w:gridSpan w:val="2"/>
          </w:tcPr>
          <w:p w:rsidR="00BE1F81" w:rsidRPr="00BE1F81" w:rsidRDefault="00BE1F81" w:rsidP="00DD1B11">
            <w:pPr>
              <w:tabs>
                <w:tab w:val="left" w:pos="252"/>
              </w:tabs>
              <w:spacing w:after="0" w:line="240" w:lineRule="auto"/>
              <w:rPr>
                <w:rFonts w:ascii="Times New Roman" w:hAnsi="Times New Roman"/>
                <w:sz w:val="24"/>
                <w:szCs w:val="24"/>
              </w:rPr>
            </w:pPr>
            <w:r w:rsidRPr="00BE1F81">
              <w:rPr>
                <w:rFonts w:ascii="Times New Roman" w:hAnsi="Times New Roman"/>
                <w:sz w:val="24"/>
                <w:szCs w:val="24"/>
              </w:rPr>
              <w:lastRenderedPageBreak/>
              <w:t>— умение создавать ситуацию успеха для обучающихся;</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разрабатывать индивидуально-ориентированные образовательные проекты.</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1.2</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Интерес к внутреннему миру обучающихся .</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43" w:type="dxa"/>
            <w:gridSpan w:val="2"/>
          </w:tcPr>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построить индивидуализированную образовательную программу;</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1.3</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убеждённость, что истина может быть не одна;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интерес к мнениям и позициям других;</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учёт других точек зрения в процессе оценивания обучающихся.</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1.4</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Общая культура.</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ориентация в основных сферах материальной и духовной жизни;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материальных и духовных интересов молодёжи;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возможность продемонстрировать свои достижения;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руководство кружками и секциями.</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1.5</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Эмоциональная устойчивость.</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 трудных ситуациях педагог сохраняет спокойствие;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эмоциональный конфликт не влияет на объективность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не стремится избежать эмоционально-напряжённых ситуаций.</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1.6</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Позитивная направленность на педагогическую деятельность. Уверенность в себе</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осознание целей и ценностей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позитивное настроение;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желание работать;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высокая профессиональная самооценка.</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II. Постановка целей и задач педагогической деятельности</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2.1</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Умение перевести тему урока в педагогическую задачу.</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образовательных стандартов и реализующих их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осознание нетождественности темы урока и цели урока;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конкретным набором способов перевода темы в задачу.</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2.2</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возрастных особенностей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перевода цели в учебную задачу на конкретном возрасте.</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III. Мотивация учебной деятельности</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3.1</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обеспечить успех в деятельности.</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возможностей конкретных учеников;</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постановка учебных задач в соответствии с возможностями ученика;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успехов обучающихся родителям, одноклассникам.</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3.2</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педагогическом оценивании.</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многообразия педагогических оценок;</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знакомство с литературой по данному вопросу;</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различными методами оценивания и их применение.</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3.3</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превращать учебную задачу в личностнозначимую.</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Это одна из важнейших компетентностей, обеспечивающих мотивацию учебной деятельности.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интересов обучающихся, их внутреннего мира;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ориентация в культуре;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показать роль и значение изучаемого материала в реализации личных планов.</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IV. Информационная компетентность</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4.1</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предмете преподавания.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возможности применения получаемых знаний для объяснения социальных и природных явлений;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решения различных задач;</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решение задач ЕГЭ, олимпиад: региональных, российских, международных.</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4.2</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методах преподавания.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нормативных методов и методик;</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личностно ориентированных методов образования;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наличие своих находок и методов, авторской школы;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в учебном процессе современных методов обучения.</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4.3</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Компетентность в субъективных условиях деятельности (знание </w:t>
            </w:r>
            <w:r w:rsidRPr="00BE1F81">
              <w:rPr>
                <w:rFonts w:ascii="Times New Roman" w:hAnsi="Times New Roman"/>
                <w:sz w:val="24"/>
                <w:szCs w:val="24"/>
              </w:rPr>
              <w:lastRenderedPageBreak/>
              <w:t>учеников и учебных коллективов).</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xml:space="preserve">Позволяет осуществить индивидуальный подход к организации образовательного процесса. Служит условием гуманизации образования. </w:t>
            </w:r>
            <w:r w:rsidRPr="00BE1F81">
              <w:rPr>
                <w:rFonts w:ascii="Times New Roman" w:hAnsi="Times New Roman"/>
                <w:sz w:val="24"/>
                <w:szCs w:val="24"/>
              </w:rPr>
              <w:lastRenderedPageBreak/>
              <w:t>Обеспечивает высокую мотивацию академической активности.</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теоретического материала по психологии, характеризующего индивидуальные особенности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владение методами диагностики индивидуальных особенностей;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знаний по психологии в организации учебного процесса;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разработка индивидуальных проектов на основе личных характеристик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социометрии;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учёт особенностей учебных коллективов в педагогическом процессе;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(рефлексия) своих индивидуальных особенностей и их учёт в своей деятельности.</w:t>
            </w:r>
          </w:p>
          <w:p w:rsidR="00BE1F81" w:rsidRPr="00BE1F81" w:rsidRDefault="00BE1F81" w:rsidP="00DD1B11">
            <w:pPr>
              <w:spacing w:after="0" w:line="240" w:lineRule="auto"/>
              <w:rPr>
                <w:rFonts w:ascii="Times New Roman" w:hAnsi="Times New Roman"/>
                <w:sz w:val="24"/>
                <w:szCs w:val="24"/>
              </w:rPr>
            </w:pP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4.4</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вести самостоятельный поиск информации.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профессиональная любознательность;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пользоваться различными; информационно-поисковыми технологиями;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различных баз данных в образовательном процессе.</w:t>
            </w:r>
          </w:p>
        </w:tc>
      </w:tr>
      <w:tr w:rsidR="00BE1F81" w:rsidRPr="00BE1F81" w:rsidTr="00BE1F81">
        <w:tc>
          <w:tcPr>
            <w:tcW w:w="14435" w:type="dxa"/>
            <w:gridSpan w:val="9"/>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V. Разработка программ педагогической деятельности и принятие педагогических решений.</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5.1</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Образовательные программы выступают средствами целенаправленного влияния на </w:t>
            </w:r>
            <w:r w:rsidRPr="00BE1F81">
              <w:rPr>
                <w:rFonts w:ascii="Times New Roman" w:hAnsi="Times New Roman"/>
                <w:sz w:val="24"/>
                <w:szCs w:val="24"/>
              </w:rPr>
              <w:lastRenderedPageBreak/>
              <w:t>развитие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образовательных стандартов и примерных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наличие персонально разработанных образовательных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характеристика этих программ по содержанию, источникам информации;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по материальной базе, на которой должны реализовываться программы;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по учёту индивидуальных характеристик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 обоснованность используемых образовательных </w:t>
            </w:r>
            <w:r w:rsidRPr="00BE1F81">
              <w:rPr>
                <w:rFonts w:ascii="Times New Roman" w:hAnsi="Times New Roman"/>
                <w:sz w:val="24"/>
                <w:szCs w:val="24"/>
              </w:rPr>
              <w:lastRenderedPageBreak/>
              <w:t>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участие работодателей в разработке образовательной программы;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5.2</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принимать решения в различных педагогических ситуациях</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Педагогу приходится постоянно принимать решения: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установить дисциплину;</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мотивировать академическую активность;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вызвать интерес у конкретного ученика;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обеспечить понимание и т. д.</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Разрешение педагогических проблем составляет суть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BE1F81" w:rsidRPr="00BE1F81" w:rsidRDefault="00BE1F81" w:rsidP="00DD1B11">
            <w:pPr>
              <w:spacing w:after="0" w:line="240" w:lineRule="auto"/>
              <w:rPr>
                <w:rFonts w:ascii="Times New Roman" w:hAnsi="Times New Roman"/>
                <w:sz w:val="24"/>
                <w:szCs w:val="24"/>
              </w:rPr>
            </w:pP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типичных педагогических ситуаций, требующих участия педагога для своего решения;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набором решающих правил, используемых для различных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критерием предпочтительности при выборе того или иного решающего правила;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критериев достижения цели;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нетипичных конфликтных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примеры разрешения конкретных педагогических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развитость педагогического мышления.</w:t>
            </w:r>
          </w:p>
        </w:tc>
      </w:tr>
      <w:tr w:rsidR="00BE1F81" w:rsidRPr="00BE1F81" w:rsidTr="00BE1F81">
        <w:tc>
          <w:tcPr>
            <w:tcW w:w="14435" w:type="dxa"/>
            <w:gridSpan w:val="9"/>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VI. Компетенции в организации учебной деятельности</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6.1</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установлении субъект-субъектных отношений.</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r w:rsidRPr="00BE1F81">
              <w:rPr>
                <w:rFonts w:ascii="Times New Roman" w:hAnsi="Times New Roman"/>
                <w:sz w:val="24"/>
                <w:szCs w:val="24"/>
              </w:rPr>
              <w:lastRenderedPageBreak/>
              <w:t>образовательного процесса, готовность вступать в помогающие отношения, позитивный настрой педагога.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компетентность в целеполагании;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предметная компетентность;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методическая компетентность;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готовность к сотрудничеству.</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6.2</w:t>
            </w:r>
          </w:p>
        </w:tc>
        <w:tc>
          <w:tcPr>
            <w:tcW w:w="2771"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того, что знают и понимают ученики;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владение изучаемым материалом;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осознанное включение нового учебного материала в систему освоенных знаний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практического применения изучаемого материала;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опора на чувственное восприятие.</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6.3</w:t>
            </w:r>
          </w:p>
        </w:tc>
        <w:tc>
          <w:tcPr>
            <w:tcW w:w="2771"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педагогическом оценивании.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функций педагогической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видов педагогической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того, что подлежит оцениванию в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педагогического оценивания;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продемонстрировать эти методы на конкретных примерах;</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перейти от педагогического оценивания к самооценке.</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6.4</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владение учебным материалом;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типичных трудностей при изучении конкретных тем;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выявить уровень развития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объективного контроля и оценивания;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 умение использовать навыки самооценки для построения информационной основы деятельности (ученик должен уметь определить, чего ему не </w:t>
            </w:r>
            <w:r w:rsidRPr="00BE1F81">
              <w:rPr>
                <w:rFonts w:ascii="Times New Roman" w:hAnsi="Times New Roman"/>
                <w:sz w:val="24"/>
                <w:szCs w:val="24"/>
              </w:rPr>
              <w:lastRenderedPageBreak/>
              <w:t>хватает для решения задачи).</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6.5</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эффективность учебно-воспитательного процесса.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современных средств и методов построения образовательного процесса;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обосновать выбранные методы и средства обучения.</w:t>
            </w:r>
          </w:p>
          <w:p w:rsidR="00BE1F81" w:rsidRPr="00BE1F81" w:rsidRDefault="00BE1F81" w:rsidP="00DD1B11">
            <w:pPr>
              <w:spacing w:after="0" w:line="240" w:lineRule="auto"/>
              <w:rPr>
                <w:rFonts w:ascii="Times New Roman" w:hAnsi="Times New Roman"/>
                <w:sz w:val="24"/>
                <w:szCs w:val="24"/>
              </w:rPr>
            </w:pP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6.6</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способах умственной деятельности.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системы интеллектуальных операций;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интеллектуальными операциями;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сформировать интеллектуальные операции у учеников;</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2818A7" w:rsidRPr="00BE1F81" w:rsidRDefault="002818A7" w:rsidP="00B07FF9">
      <w:pPr>
        <w:spacing w:after="0" w:line="240" w:lineRule="auto"/>
        <w:jc w:val="both"/>
        <w:rPr>
          <w:rFonts w:ascii="Times New Roman" w:hAnsi="Times New Roman"/>
          <w:b/>
          <w:sz w:val="24"/>
          <w:szCs w:val="24"/>
        </w:rPr>
        <w:sectPr w:rsidR="002818A7" w:rsidRPr="00BE1F81" w:rsidSect="004465B2">
          <w:headerReference w:type="even" r:id="rId43"/>
          <w:headerReference w:type="default" r:id="rId44"/>
          <w:footerReference w:type="even" r:id="rId45"/>
          <w:footerReference w:type="default" r:id="rId46"/>
          <w:footnotePr>
            <w:numRestart w:val="eachPage"/>
          </w:footnotePr>
          <w:pgSz w:w="16838" w:h="11906" w:orient="landscape"/>
          <w:pgMar w:top="851" w:right="1134" w:bottom="1701" w:left="1560" w:header="709" w:footer="709" w:gutter="0"/>
          <w:cols w:space="708"/>
          <w:docGrid w:linePitch="360"/>
        </w:sectPr>
      </w:pPr>
    </w:p>
    <w:p w:rsidR="005D4612" w:rsidRPr="005D4612" w:rsidDel="001F7627" w:rsidRDefault="005D4612" w:rsidP="00B07FF9">
      <w:pPr>
        <w:pStyle w:val="af1"/>
        <w:ind w:firstLine="0"/>
        <w:rPr>
          <w:del w:id="243" w:author="Ирина Васильевна" w:date="2016-04-12T18:10:00Z"/>
          <w:b/>
          <w:sz w:val="24"/>
          <w:szCs w:val="24"/>
        </w:rPr>
      </w:pPr>
    </w:p>
    <w:p w:rsidR="00B540EE" w:rsidRPr="0074495D" w:rsidRDefault="00B540EE" w:rsidP="00DD1B11">
      <w:pPr>
        <w:spacing w:after="0" w:line="360" w:lineRule="auto"/>
        <w:ind w:firstLine="567"/>
        <w:jc w:val="both"/>
        <w:rPr>
          <w:rFonts w:ascii="Times New Roman" w:hAnsi="Times New Roman"/>
          <w:sz w:val="28"/>
          <w:szCs w:val="28"/>
        </w:rPr>
      </w:pPr>
    </w:p>
    <w:p w:rsidR="00B540EE" w:rsidRDefault="00E83279" w:rsidP="00DD1B11">
      <w:pPr>
        <w:pStyle w:val="3"/>
        <w:spacing w:before="0" w:beforeAutospacing="0" w:after="0" w:afterAutospacing="0"/>
        <w:ind w:firstLine="567"/>
        <w:jc w:val="both"/>
        <w:rPr>
          <w:szCs w:val="28"/>
        </w:rPr>
      </w:pPr>
      <w:bookmarkStart w:id="244" w:name="_Toc410654079"/>
      <w:bookmarkStart w:id="245" w:name="_Toc409691738"/>
      <w:bookmarkStart w:id="246" w:name="_Toc414553288"/>
      <w:r>
        <w:rPr>
          <w:szCs w:val="28"/>
        </w:rPr>
        <w:t>3.2.</w:t>
      </w:r>
      <w:r w:rsidR="006B038F">
        <w:rPr>
          <w:szCs w:val="28"/>
        </w:rPr>
        <w:t>2</w:t>
      </w:r>
      <w:r w:rsidR="006549A3"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247" w:name="_Toc410654080"/>
      <w:bookmarkEnd w:id="244"/>
      <w:r w:rsidR="00B540EE" w:rsidRPr="0074495D">
        <w:rPr>
          <w:szCs w:val="28"/>
        </w:rPr>
        <w:t>программы основного общего образования</w:t>
      </w:r>
      <w:bookmarkEnd w:id="245"/>
      <w:bookmarkEnd w:id="246"/>
      <w:bookmarkEnd w:id="247"/>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82B08" w:rsidRPr="00682B08" w:rsidRDefault="00682B08" w:rsidP="00DD1B11">
      <w:pPr>
        <w:numPr>
          <w:ilvl w:val="0"/>
          <w:numId w:val="91"/>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682B08" w:rsidRPr="00682B08" w:rsidRDefault="00682B08" w:rsidP="00DD1B11">
      <w:pPr>
        <w:numPr>
          <w:ilvl w:val="0"/>
          <w:numId w:val="91"/>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расходы на приобретение учебников и учебных пособий, средств обучения, игр, игрушек;</w:t>
      </w:r>
    </w:p>
    <w:p w:rsidR="00682B08" w:rsidRPr="00682B08" w:rsidRDefault="00682B08" w:rsidP="00DD1B11">
      <w:pPr>
        <w:numPr>
          <w:ilvl w:val="0"/>
          <w:numId w:val="91"/>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82B08" w:rsidRPr="00682B08" w:rsidRDefault="00682B08" w:rsidP="00DD1B11">
      <w:pPr>
        <w:numPr>
          <w:ilvl w:val="0"/>
          <w:numId w:val="90"/>
        </w:numPr>
        <w:tabs>
          <w:tab w:val="left" w:pos="1134"/>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lastRenderedPageBreak/>
        <w:t>межбюджетные отношения (бюджет субъекта Российской Федерации – местный бюджет);</w:t>
      </w:r>
    </w:p>
    <w:p w:rsidR="00682B08" w:rsidRPr="00682B08" w:rsidRDefault="00682B08" w:rsidP="00DD1B11">
      <w:pPr>
        <w:numPr>
          <w:ilvl w:val="0"/>
          <w:numId w:val="90"/>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внутрибюджетные отношения (местный бюджет – муниципальная общеобразовательная организация);</w:t>
      </w:r>
    </w:p>
    <w:p w:rsidR="00682B08" w:rsidRPr="00682B08" w:rsidRDefault="00682B08" w:rsidP="00DD1B11">
      <w:pPr>
        <w:numPr>
          <w:ilvl w:val="0"/>
          <w:numId w:val="90"/>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общеобразовательная организация.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82B08" w:rsidRPr="00682B08" w:rsidRDefault="00682B08" w:rsidP="00DD1B11">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82B08" w:rsidRPr="00682B08" w:rsidRDefault="00682B08" w:rsidP="00DD1B11">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682B08" w:rsidRPr="00682B08" w:rsidRDefault="00682B08" w:rsidP="00DD1B11">
      <w:pPr>
        <w:numPr>
          <w:ilvl w:val="0"/>
          <w:numId w:val="93"/>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82B08" w:rsidRPr="00682B08" w:rsidRDefault="00682B08" w:rsidP="00DD1B11">
      <w:pPr>
        <w:numPr>
          <w:ilvl w:val="0"/>
          <w:numId w:val="93"/>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682B08" w:rsidRPr="00682B08" w:rsidRDefault="00682B08" w:rsidP="00DD1B11">
      <w:pPr>
        <w:numPr>
          <w:ilvl w:val="0"/>
          <w:numId w:val="93"/>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82B08" w:rsidRPr="00682B08" w:rsidRDefault="00682B08" w:rsidP="00DD1B11">
      <w:pPr>
        <w:numPr>
          <w:ilvl w:val="0"/>
          <w:numId w:val="93"/>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82B08" w:rsidRPr="00682B08" w:rsidRDefault="00682B08" w:rsidP="00DD1B11">
      <w:pPr>
        <w:numPr>
          <w:ilvl w:val="0"/>
          <w:numId w:val="93"/>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1) проводит экономический расчет стоимости обеспечения требований ФГОС;</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82B08" w:rsidRPr="00682B08" w:rsidRDefault="00682B08" w:rsidP="00DD1B11">
      <w:pPr>
        <w:pStyle w:val="1-21"/>
        <w:numPr>
          <w:ilvl w:val="0"/>
          <w:numId w:val="63"/>
        </w:numPr>
        <w:tabs>
          <w:tab w:val="left" w:pos="993"/>
        </w:tabs>
        <w:ind w:left="0" w:firstLine="567"/>
        <w:rPr>
          <w:rFonts w:ascii="Times New Roman" w:hAnsi="Times New Roman"/>
        </w:rPr>
      </w:pPr>
      <w:r w:rsidRPr="00682B08">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82B08" w:rsidRPr="00682B08" w:rsidRDefault="00682B08" w:rsidP="00DD1B11">
      <w:pPr>
        <w:pStyle w:val="1-21"/>
        <w:widowControl w:val="0"/>
        <w:numPr>
          <w:ilvl w:val="0"/>
          <w:numId w:val="63"/>
        </w:numPr>
        <w:tabs>
          <w:tab w:val="left" w:pos="993"/>
        </w:tabs>
        <w:ind w:left="0" w:firstLine="567"/>
        <w:rPr>
          <w:rFonts w:ascii="Times New Roman" w:hAnsi="Times New Roman"/>
        </w:rPr>
      </w:pPr>
      <w:r w:rsidRPr="00682B08">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82B08" w:rsidRPr="00682B08" w:rsidRDefault="00682B08" w:rsidP="00DD1B11">
      <w:pPr>
        <w:widowControl w:val="0"/>
        <w:spacing w:after="0" w:line="240" w:lineRule="auto"/>
        <w:ind w:firstLine="567"/>
        <w:rPr>
          <w:rFonts w:ascii="Times New Roman" w:hAnsi="Times New Roman"/>
          <w:sz w:val="24"/>
          <w:szCs w:val="24"/>
        </w:rPr>
      </w:pPr>
      <w:r w:rsidRPr="00682B08">
        <w:rPr>
          <w:rFonts w:ascii="Times New Roman" w:hAnsi="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w:t>
      </w:r>
      <w:r w:rsidRPr="00682B08">
        <w:rPr>
          <w:rFonts w:ascii="Times New Roman" w:hAnsi="Times New Roman"/>
          <w:sz w:val="24"/>
          <w:szCs w:val="24"/>
        </w:rPr>
        <w:lastRenderedPageBreak/>
        <w:t>программы в соответствии с законом  (пункт 10 ст. 2 ФЗ от 29.12.2012 № 273-ФЗ «Об образовании в Российской Федерации» (п. 10, ст. 2).</w:t>
      </w:r>
    </w:p>
    <w:p w:rsidR="00682B08" w:rsidRPr="00682B08" w:rsidRDefault="00682B08" w:rsidP="006B260C">
      <w:pPr>
        <w:widowControl w:val="0"/>
        <w:spacing w:after="0" w:line="240" w:lineRule="auto"/>
        <w:ind w:firstLine="567"/>
        <w:rPr>
          <w:rFonts w:ascii="Times New Roman" w:hAnsi="Times New Roman"/>
          <w:sz w:val="24"/>
          <w:szCs w:val="24"/>
        </w:rPr>
      </w:pPr>
      <w:r w:rsidRPr="00682B08">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682B08" w:rsidRPr="00682B08" w:rsidRDefault="00682B08" w:rsidP="006B260C">
      <w:pPr>
        <w:shd w:val="clear" w:color="auto" w:fill="FFFFFF"/>
        <w:tabs>
          <w:tab w:val="left" w:pos="1238"/>
        </w:tabs>
        <w:spacing w:after="0" w:line="240" w:lineRule="auto"/>
        <w:ind w:firstLine="567"/>
        <w:rPr>
          <w:rFonts w:ascii="Times New Roman" w:hAnsi="Times New Roman"/>
          <w:sz w:val="24"/>
          <w:szCs w:val="24"/>
        </w:rPr>
      </w:pPr>
      <w:r w:rsidRPr="00682B08">
        <w:rPr>
          <w:rFonts w:ascii="Times New Roman" w:hAnsi="Times New Roman"/>
          <w:sz w:val="24"/>
          <w:szCs w:val="24"/>
        </w:rPr>
        <w:t xml:space="preserve">Финансовое обеспечение оказания государственных услуг </w:t>
      </w:r>
      <w:r w:rsidRPr="00682B08">
        <w:rPr>
          <w:rFonts w:ascii="Times New Roman" w:hAnsi="Times New Roman"/>
          <w:spacing w:val="-3"/>
          <w:sz w:val="24"/>
          <w:szCs w:val="24"/>
        </w:rPr>
        <w:t xml:space="preserve">осуществляется в пределах бюджетных ассигнований, предусмотренных </w:t>
      </w:r>
      <w:r w:rsidRPr="00682B08">
        <w:rPr>
          <w:rFonts w:ascii="Times New Roman" w:hAnsi="Times New Roman"/>
          <w:sz w:val="24"/>
          <w:szCs w:val="24"/>
        </w:rPr>
        <w:t>организации на очередной финансовый год..</w:t>
      </w:r>
    </w:p>
    <w:p w:rsidR="00682B08" w:rsidRPr="00682B08" w:rsidRDefault="00682B08" w:rsidP="006B260C">
      <w:pPr>
        <w:shd w:val="clear" w:color="auto" w:fill="FFFFFF"/>
        <w:spacing w:after="0" w:line="240" w:lineRule="auto"/>
        <w:ind w:firstLine="567"/>
        <w:rPr>
          <w:rFonts w:ascii="Times New Roman" w:hAnsi="Times New Roman"/>
          <w:sz w:val="24"/>
          <w:szCs w:val="24"/>
        </w:rPr>
      </w:pPr>
      <w:r w:rsidRPr="00682B08">
        <w:rPr>
          <w:rFonts w:ascii="Times New Roman" w:hAnsi="Times New Roman"/>
          <w:spacing w:val="-4"/>
          <w:sz w:val="24"/>
          <w:szCs w:val="24"/>
        </w:rPr>
        <w:t xml:space="preserve">При расчете нормативных затрат на оплату труда и начисления на </w:t>
      </w:r>
      <w:r w:rsidRPr="00682B08">
        <w:rPr>
          <w:rFonts w:ascii="Times New Roman" w:hAnsi="Times New Roman"/>
          <w:spacing w:val="-3"/>
          <w:sz w:val="24"/>
          <w:szCs w:val="24"/>
        </w:rPr>
        <w:t xml:space="preserve">выплаты по оплате труда учитываются затраты на оплату труда только тех </w:t>
      </w:r>
      <w:r w:rsidRPr="00682B08">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82B08" w:rsidRPr="00682B08" w:rsidRDefault="00682B08" w:rsidP="006B260C">
      <w:pPr>
        <w:shd w:val="clear" w:color="auto" w:fill="FFFFFF"/>
        <w:tabs>
          <w:tab w:val="left" w:pos="709"/>
          <w:tab w:val="left" w:pos="1224"/>
        </w:tabs>
        <w:spacing w:after="0" w:line="240" w:lineRule="auto"/>
        <w:ind w:firstLine="567"/>
        <w:rPr>
          <w:rFonts w:ascii="Times New Roman" w:hAnsi="Times New Roman"/>
          <w:sz w:val="24"/>
          <w:szCs w:val="24"/>
        </w:rPr>
      </w:pPr>
      <w:r w:rsidRPr="004D5D0B">
        <w:rPr>
          <w:rFonts w:ascii="Times New Roman" w:hAnsi="Times New Roman"/>
          <w:spacing w:val="-2"/>
          <w:sz w:val="24"/>
          <w:szCs w:val="24"/>
        </w:rPr>
        <w:t>Нормативные затраты на расходные материалы в соответствии со</w:t>
      </w:r>
      <w:r w:rsidRPr="004D5D0B">
        <w:rPr>
          <w:rFonts w:ascii="Times New Roman" w:hAnsi="Times New Roman"/>
          <w:spacing w:val="-2"/>
          <w:sz w:val="24"/>
          <w:szCs w:val="24"/>
        </w:rPr>
        <w:br/>
        <w:t>стандартами качества оказания услуги рассчитываются как произведение</w:t>
      </w:r>
      <w:r w:rsidRPr="004D5D0B">
        <w:rPr>
          <w:rFonts w:ascii="Times New Roman" w:hAnsi="Times New Roman"/>
          <w:spacing w:val="-2"/>
          <w:sz w:val="24"/>
          <w:szCs w:val="24"/>
        </w:rPr>
        <w:br/>
        <w:t>стоимости учебных материалов на их количество, необходимое для оказания</w:t>
      </w:r>
      <w:r w:rsidRPr="00312524">
        <w:rPr>
          <w:rFonts w:ascii="Times New Roman" w:hAnsi="Times New Roman"/>
          <w:spacing w:val="-2"/>
          <w:sz w:val="24"/>
          <w:szCs w:val="24"/>
        </w:rPr>
        <w:br/>
      </w:r>
      <w:r w:rsidRPr="00312524">
        <w:rPr>
          <w:rFonts w:ascii="Times New Roman" w:hAnsi="Times New Roman"/>
          <w:sz w:val="24"/>
          <w:szCs w:val="24"/>
        </w:rPr>
        <w:t>единицы государственной услуги (выполнения</w:t>
      </w:r>
      <w:r w:rsidRPr="00682B08">
        <w:rPr>
          <w:rFonts w:ascii="Times New Roman" w:hAnsi="Times New Roman"/>
          <w:sz w:val="24"/>
          <w:szCs w:val="24"/>
        </w:rPr>
        <w:t xml:space="preserve"> работ) и определяется по видам организаций</w:t>
      </w:r>
      <w:r w:rsidRPr="00682B08">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82B08" w:rsidRPr="00682B08" w:rsidRDefault="00682B08" w:rsidP="006B260C">
      <w:pPr>
        <w:tabs>
          <w:tab w:val="left" w:pos="8222"/>
        </w:tabs>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2) нормативные затраты на горячее водоснабжение;</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3) нормативные затраты на потребление электрической энергии;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lastRenderedPageBreak/>
        <w:t>Нормативные затраты на содержание недвижимого имущества включают в себя:</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эксплуатацию системы охранной сигнализации и противопожарной безопасности;</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аренду недвижимого имущества;</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проведение текущего ремонта объектов недвижимого имущества;</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прочие нормативные затраты на содержание недвижимого имущества.</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C701E7"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D3345" w:rsidRPr="006B038F" w:rsidRDefault="006B038F" w:rsidP="006B260C">
      <w:pPr>
        <w:pStyle w:val="3"/>
        <w:spacing w:before="0" w:beforeAutospacing="0" w:after="0" w:afterAutospacing="0"/>
        <w:ind w:firstLine="567"/>
        <w:rPr>
          <w:sz w:val="24"/>
          <w:szCs w:val="24"/>
        </w:rPr>
      </w:pPr>
      <w:bookmarkStart w:id="248" w:name="_Toc410654081"/>
      <w:bookmarkStart w:id="249" w:name="_Toc409691739"/>
      <w:bookmarkStart w:id="250" w:name="_Toc414553289"/>
      <w:r>
        <w:rPr>
          <w:sz w:val="24"/>
          <w:szCs w:val="24"/>
        </w:rPr>
        <w:t>3.2.3.</w:t>
      </w:r>
      <w:r w:rsidR="00B540EE" w:rsidRPr="00D672F5">
        <w:rPr>
          <w:sz w:val="24"/>
          <w:szCs w:val="24"/>
        </w:rPr>
        <w:t>Материально-технические условия реализации основной</w:t>
      </w:r>
      <w:bookmarkStart w:id="251" w:name="_Toc410654082"/>
      <w:bookmarkEnd w:id="248"/>
      <w:r w:rsidR="00B540EE" w:rsidRPr="00D672F5">
        <w:rPr>
          <w:sz w:val="24"/>
          <w:szCs w:val="24"/>
        </w:rPr>
        <w:t>образовательной программы</w:t>
      </w:r>
      <w:bookmarkEnd w:id="249"/>
      <w:bookmarkEnd w:id="250"/>
      <w:bookmarkEnd w:id="251"/>
    </w:p>
    <w:p w:rsidR="007D3345" w:rsidRPr="00D672F5" w:rsidRDefault="007D3345" w:rsidP="006B260C">
      <w:pPr>
        <w:spacing w:after="0" w:line="240" w:lineRule="auto"/>
        <w:ind w:firstLine="567"/>
        <w:rPr>
          <w:rFonts w:ascii="Times New Roman" w:hAnsi="Times New Roman"/>
          <w:sz w:val="24"/>
          <w:szCs w:val="24"/>
        </w:rPr>
      </w:pPr>
      <w:r w:rsidRPr="00D672F5">
        <w:rPr>
          <w:rFonts w:ascii="Times New Roman" w:hAnsi="Times New Roman"/>
          <w:sz w:val="24"/>
          <w:szCs w:val="24"/>
        </w:rPr>
        <w:t>Лицей осуществляет образовательный процесс в соответствии с уровнями общего образования:начальное общее образование,  основное общее образование,  среднее общее образование.</w:t>
      </w:r>
    </w:p>
    <w:p w:rsidR="007D3345" w:rsidRPr="00D672F5" w:rsidRDefault="007D3345" w:rsidP="006B260C">
      <w:pPr>
        <w:spacing w:after="0" w:line="240" w:lineRule="auto"/>
        <w:ind w:firstLine="567"/>
        <w:rPr>
          <w:rFonts w:ascii="Times New Roman" w:hAnsi="Times New Roman"/>
          <w:sz w:val="24"/>
          <w:szCs w:val="24"/>
          <w:u w:val="single"/>
        </w:rPr>
      </w:pPr>
      <w:r w:rsidRPr="00D672F5">
        <w:rPr>
          <w:rFonts w:ascii="Times New Roman" w:hAnsi="Times New Roman"/>
          <w:sz w:val="24"/>
          <w:szCs w:val="24"/>
        </w:rPr>
        <w:t>Заявленные образовательные программы формируются с учетом особенностей учащихся, их склонностей, интересов и запросов (учащихся и их родителей) на всех уровнях образования.</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 течени</w:t>
      </w:r>
      <w:r w:rsidR="00E81D94">
        <w:rPr>
          <w:rFonts w:ascii="Times New Roman" w:hAnsi="Times New Roman"/>
        </w:rPr>
        <w:t xml:space="preserve">е последних лет </w:t>
      </w:r>
      <w:r w:rsidRPr="00D672F5">
        <w:rPr>
          <w:rFonts w:ascii="Times New Roman" w:hAnsi="Times New Roman"/>
        </w:rPr>
        <w:t>образовательные программы реализуются в системе кооперации образовательных ресурсов (кадровых, методических, материально-технических</w:t>
      </w:r>
      <w:r w:rsidR="00F17970">
        <w:rPr>
          <w:rFonts w:ascii="Times New Roman" w:hAnsi="Times New Roman"/>
        </w:rPr>
        <w:t>) с учреждениями</w:t>
      </w:r>
      <w:r w:rsidRPr="00D672F5">
        <w:rPr>
          <w:rFonts w:ascii="Times New Roman" w:hAnsi="Times New Roman"/>
        </w:rPr>
        <w:t xml:space="preserve"> высшего профессионального образования, что способствует </w:t>
      </w:r>
      <w:r w:rsidRPr="00F17970">
        <w:rPr>
          <w:rFonts w:ascii="Times New Roman" w:hAnsi="Times New Roman"/>
        </w:rPr>
        <w:t>личностному росту, личному профессиональному самоопределению и  обеспечивает дополнительную подготовку учащихся по</w:t>
      </w:r>
      <w:r w:rsidR="00F17970">
        <w:rPr>
          <w:rFonts w:ascii="Times New Roman" w:hAnsi="Times New Roman"/>
        </w:rPr>
        <w:t xml:space="preserve">  приоритетномуфизико-математическому направлению,</w:t>
      </w:r>
      <w:r w:rsidRPr="00D672F5">
        <w:rPr>
          <w:rFonts w:ascii="Times New Roman" w:hAnsi="Times New Roman"/>
        </w:rPr>
        <w:t xml:space="preserve"> в том числе реализация проекта по  специализированным классам с углубленным изучением  предметов математической направленности</w:t>
      </w:r>
      <w:r w:rsidR="00F17970">
        <w:rPr>
          <w:rFonts w:ascii="Times New Roman" w:hAnsi="Times New Roman"/>
        </w:rPr>
        <w:t>(</w:t>
      </w:r>
      <w:r w:rsidRPr="00D672F5">
        <w:rPr>
          <w:rFonts w:ascii="Times New Roman" w:hAnsi="Times New Roman"/>
        </w:rPr>
        <w:t xml:space="preserve">6классМ </w:t>
      </w:r>
      <w:r w:rsidR="00F17970">
        <w:rPr>
          <w:rFonts w:ascii="Times New Roman" w:hAnsi="Times New Roman"/>
        </w:rPr>
        <w:t>).</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  лицее функционируют 28 традиционных кабинетов, среди которых 2 кабинета физики, 1 кабинет химии, 1 компьютерный класс. Оснащены техническими средствами обучения 98% учебных кабинетов, 100%. – компьютерной техникой. Кроме учебно-лабораторной базы школы, в распоряжении учащихся библиотека с читальным залом, спортивный зал, а также  стадион (беговая дорожка, футбольное поле, баскетбольная, волейбольная и  п</w:t>
      </w:r>
      <w:r w:rsidR="00F71FB4">
        <w:rPr>
          <w:rFonts w:ascii="Times New Roman" w:hAnsi="Times New Roman"/>
        </w:rPr>
        <w:t>лощадки ОФП) на территории лицея</w:t>
      </w:r>
      <w:r w:rsidRPr="00D672F5">
        <w:rPr>
          <w:rFonts w:ascii="Times New Roman" w:hAnsi="Times New Roman"/>
        </w:rPr>
        <w:t xml:space="preserve">. Имеются помещения для работы </w:t>
      </w:r>
      <w:r w:rsidR="00F71FB4">
        <w:rPr>
          <w:rFonts w:ascii="Times New Roman" w:hAnsi="Times New Roman"/>
        </w:rPr>
        <w:t>социального педагога и психологов ( 2 кабинета)</w:t>
      </w:r>
      <w:r w:rsidRPr="00D672F5">
        <w:rPr>
          <w:rFonts w:ascii="Times New Roman" w:hAnsi="Times New Roman"/>
        </w:rPr>
        <w:t>. В учреждении оборудован медицинский  и стоматологический кабинеты, а также конференц-зал.</w:t>
      </w:r>
    </w:p>
    <w:p w:rsidR="007D3345" w:rsidRPr="00D672F5" w:rsidRDefault="007D3345" w:rsidP="006B260C">
      <w:pPr>
        <w:pStyle w:val="a8"/>
        <w:ind w:left="0" w:firstLine="567"/>
        <w:rPr>
          <w:rFonts w:ascii="Times New Roman" w:hAnsi="Times New Roman"/>
          <w:u w:val="single"/>
        </w:rPr>
      </w:pPr>
      <w:r w:rsidRPr="00D672F5">
        <w:rPr>
          <w:rFonts w:ascii="Times New Roman" w:hAnsi="Times New Roman"/>
        </w:rPr>
        <w:t xml:space="preserve">Учащиеся лицея имеют возможность пользоваться учебными аудиториями, лабораторными и компьютерными классами учреждений ВПО, взаимодействующих в сети со школой (ФГБОУ ВПО СибГУТИ,  ФГБОУ ВПО НГАСУ (Сибстрин)). </w:t>
      </w:r>
      <w:r w:rsidRPr="00D672F5">
        <w:rPr>
          <w:rFonts w:ascii="Times New Roman" w:hAnsi="Times New Roman"/>
        </w:rPr>
        <w:tab/>
      </w:r>
      <w:r w:rsidRPr="00D672F5">
        <w:rPr>
          <w:rFonts w:ascii="Times New Roman" w:hAnsi="Times New Roman"/>
          <w:u w:val="single"/>
        </w:rPr>
        <w:t>Активно и успешно работает спецкурс по робототехнике.</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Влицее создаются необходимые условия для использования ИКТ в учебно-воспитательном процессе, но при этом следует учесть, что обеспечение это происходит с учетом использования личных компьютеров обучающихся и педагогов, а также использования ресурсов ОУ сетевого взаимодействия, то есть учреждений  ВПО.</w:t>
      </w:r>
    </w:p>
    <w:p w:rsidR="007D3345" w:rsidRPr="00D672F5" w:rsidRDefault="007D3345" w:rsidP="00874D69">
      <w:pPr>
        <w:pStyle w:val="a8"/>
        <w:numPr>
          <w:ilvl w:val="0"/>
          <w:numId w:val="30"/>
        </w:numPr>
        <w:jc w:val="center"/>
        <w:rPr>
          <w:rFonts w:ascii="Times New Roman" w:hAnsi="Times New Roman"/>
          <w:b/>
          <w:color w:val="7030A0"/>
        </w:rPr>
      </w:pPr>
      <w:r w:rsidRPr="00D672F5">
        <w:rPr>
          <w:rFonts w:ascii="Times New Roman" w:hAnsi="Times New Roman"/>
          <w:b/>
          <w:color w:val="7030A0"/>
        </w:rPr>
        <w:lastRenderedPageBreak/>
        <w:t>Количество компьютеров на одного обучающегося 2015- 2016уч.г.</w:t>
      </w:r>
    </w:p>
    <w:p w:rsidR="007D3345" w:rsidRPr="00D672F5" w:rsidRDefault="007D3345" w:rsidP="00874D69">
      <w:pPr>
        <w:pStyle w:val="a8"/>
        <w:numPr>
          <w:ilvl w:val="0"/>
          <w:numId w:val="30"/>
        </w:numPr>
        <w:jc w:val="center"/>
        <w:rPr>
          <w:rFonts w:ascii="Times New Roman" w:hAnsi="Times New Roman"/>
          <w:b/>
          <w:color w:val="7030A0"/>
        </w:rPr>
      </w:pPr>
    </w:p>
    <w:tbl>
      <w:tblPr>
        <w:tblW w:w="10829"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6237"/>
        <w:gridCol w:w="2607"/>
      </w:tblGrid>
      <w:tr w:rsidR="007D3345" w:rsidRPr="00D672F5" w:rsidTr="008F76C7">
        <w:trPr>
          <w:trHeight w:val="112"/>
        </w:trPr>
        <w:tc>
          <w:tcPr>
            <w:tcW w:w="1985" w:type="dxa"/>
          </w:tcPr>
          <w:p w:rsidR="007D3345" w:rsidRPr="00D672F5" w:rsidRDefault="007D3345" w:rsidP="00D672F5">
            <w:pPr>
              <w:spacing w:line="240" w:lineRule="auto"/>
              <w:jc w:val="center"/>
              <w:rPr>
                <w:rFonts w:ascii="Times New Roman" w:hAnsi="Times New Roman"/>
                <w:sz w:val="24"/>
                <w:szCs w:val="24"/>
              </w:rPr>
            </w:pPr>
          </w:p>
        </w:tc>
        <w:tc>
          <w:tcPr>
            <w:tcW w:w="6237" w:type="dxa"/>
          </w:tcPr>
          <w:p w:rsidR="007D3345" w:rsidRPr="00D672F5" w:rsidRDefault="007D3345" w:rsidP="00D672F5">
            <w:pPr>
              <w:spacing w:line="240" w:lineRule="auto"/>
              <w:jc w:val="center"/>
              <w:rPr>
                <w:rFonts w:ascii="Times New Roman" w:hAnsi="Times New Roman"/>
                <w:sz w:val="24"/>
                <w:szCs w:val="24"/>
              </w:rPr>
            </w:pPr>
            <w:r w:rsidRPr="00D672F5">
              <w:rPr>
                <w:rFonts w:ascii="Times New Roman" w:hAnsi="Times New Roman"/>
                <w:sz w:val="24"/>
                <w:szCs w:val="24"/>
              </w:rPr>
              <w:t>Кол-во машин</w:t>
            </w:r>
          </w:p>
        </w:tc>
        <w:tc>
          <w:tcPr>
            <w:tcW w:w="2607" w:type="dxa"/>
          </w:tcPr>
          <w:p w:rsidR="007D3345" w:rsidRPr="00D672F5" w:rsidRDefault="007D3345" w:rsidP="00D672F5">
            <w:pPr>
              <w:spacing w:line="240" w:lineRule="auto"/>
              <w:jc w:val="center"/>
              <w:rPr>
                <w:rFonts w:ascii="Times New Roman" w:hAnsi="Times New Roman"/>
                <w:sz w:val="24"/>
                <w:szCs w:val="24"/>
              </w:rPr>
            </w:pPr>
            <w:r w:rsidRPr="00D672F5">
              <w:rPr>
                <w:rFonts w:ascii="Times New Roman" w:hAnsi="Times New Roman"/>
                <w:sz w:val="24"/>
                <w:szCs w:val="24"/>
              </w:rPr>
              <w:t>количество учащихся на 1 компьютер</w:t>
            </w:r>
          </w:p>
        </w:tc>
      </w:tr>
      <w:tr w:rsidR="007D3345" w:rsidRPr="00D672F5" w:rsidTr="008F76C7">
        <w:trPr>
          <w:trHeight w:val="112"/>
        </w:trPr>
        <w:tc>
          <w:tcPr>
            <w:tcW w:w="1985" w:type="dxa"/>
          </w:tcPr>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Всего ,</w:t>
            </w:r>
          </w:p>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в том числе используются в образовательном процессе</w:t>
            </w:r>
          </w:p>
        </w:tc>
        <w:tc>
          <w:tcPr>
            <w:tcW w:w="6237" w:type="dxa"/>
          </w:tcPr>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58 ПК + 26 ноутбуков + 24 ПК (ВУЗ)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в  2014г   + 6 ноутбуков+ 7 компьютеров(в рамкахреализации целевой программы и проекта специализированных классов)</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ИТОГО  = 121  машина</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В целях совершенствования мультимедийного  обеспечения ОП каждый  учебный кабинет обеспечен мультимед</w:t>
            </w:r>
            <w:r w:rsidR="00637089">
              <w:rPr>
                <w:rFonts w:ascii="Times New Roman" w:hAnsi="Times New Roman"/>
                <w:sz w:val="24"/>
                <w:szCs w:val="24"/>
              </w:rPr>
              <w:t>ийным проектором, установлены 13</w:t>
            </w:r>
            <w:r w:rsidRPr="00637089">
              <w:rPr>
                <w:rFonts w:ascii="Times New Roman" w:hAnsi="Times New Roman"/>
                <w:sz w:val="24"/>
                <w:szCs w:val="24"/>
              </w:rPr>
              <w:t xml:space="preserve"> интерактивных досок и 2 мультитач панели.</w:t>
            </w:r>
          </w:p>
        </w:tc>
        <w:tc>
          <w:tcPr>
            <w:tcW w:w="2607" w:type="dxa"/>
            <w:vMerge w:val="restart"/>
          </w:tcPr>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5,3 6  человек на машину (со 2 по 11 классы)</w:t>
            </w: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 xml:space="preserve"> 2 человека  на машину</w:t>
            </w: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(с учетом школьных машин)</w:t>
            </w:r>
          </w:p>
        </w:tc>
      </w:tr>
      <w:tr w:rsidR="007D3345" w:rsidRPr="00D672F5" w:rsidTr="008F76C7">
        <w:tc>
          <w:tcPr>
            <w:tcW w:w="1985" w:type="dxa"/>
          </w:tcPr>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1. Предметные кабинеты и кабинеты ИКТ, лекционный зал</w:t>
            </w:r>
          </w:p>
        </w:tc>
        <w:tc>
          <w:tcPr>
            <w:tcW w:w="6237" w:type="dxa"/>
          </w:tcPr>
          <w:p w:rsidR="007D3345" w:rsidRPr="00637089" w:rsidRDefault="00637089" w:rsidP="00312524">
            <w:pPr>
              <w:spacing w:after="0" w:line="240" w:lineRule="auto"/>
              <w:rPr>
                <w:rFonts w:ascii="Times New Roman" w:hAnsi="Times New Roman"/>
                <w:sz w:val="24"/>
                <w:szCs w:val="24"/>
              </w:rPr>
            </w:pPr>
            <w:r>
              <w:rPr>
                <w:rFonts w:ascii="Times New Roman" w:hAnsi="Times New Roman"/>
                <w:sz w:val="24"/>
                <w:szCs w:val="24"/>
              </w:rPr>
              <w:t xml:space="preserve"> -1  кабинет</w:t>
            </w:r>
            <w:r w:rsidR="007D3345" w:rsidRPr="00637089">
              <w:rPr>
                <w:rFonts w:ascii="Times New Roman" w:hAnsi="Times New Roman"/>
                <w:sz w:val="24"/>
                <w:szCs w:val="24"/>
              </w:rPr>
              <w:t xml:space="preserve"> информатики и ИКТ – 27 машин ;</w:t>
            </w:r>
          </w:p>
          <w:p w:rsidR="007D3345" w:rsidRPr="00637089" w:rsidRDefault="00637089" w:rsidP="00312524">
            <w:pPr>
              <w:spacing w:after="0" w:line="240" w:lineRule="auto"/>
              <w:rPr>
                <w:rFonts w:ascii="Times New Roman" w:hAnsi="Times New Roman"/>
                <w:sz w:val="24"/>
                <w:szCs w:val="24"/>
              </w:rPr>
            </w:pPr>
            <w:r>
              <w:rPr>
                <w:rFonts w:ascii="Times New Roman" w:hAnsi="Times New Roman"/>
                <w:sz w:val="24"/>
                <w:szCs w:val="24"/>
              </w:rPr>
              <w:t xml:space="preserve"> -29</w:t>
            </w:r>
            <w:r w:rsidR="007D3345" w:rsidRPr="00637089">
              <w:rPr>
                <w:rFonts w:ascii="Times New Roman" w:hAnsi="Times New Roman"/>
                <w:sz w:val="24"/>
                <w:szCs w:val="24"/>
              </w:rPr>
              <w:t xml:space="preserve"> учебных кабинетов оснащены компьютерами,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кабинет математики  дополнительно имеет  комплект из 15 ноутбуков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  к</w:t>
            </w:r>
            <w:r w:rsidR="00637089">
              <w:rPr>
                <w:rFonts w:ascii="Times New Roman" w:hAnsi="Times New Roman"/>
                <w:sz w:val="24"/>
                <w:szCs w:val="24"/>
              </w:rPr>
              <w:t>абинеты  начальных классов  - 13</w:t>
            </w:r>
            <w:r w:rsidRPr="00637089">
              <w:rPr>
                <w:rFonts w:ascii="Times New Roman" w:hAnsi="Times New Roman"/>
                <w:sz w:val="24"/>
                <w:szCs w:val="24"/>
              </w:rPr>
              <w:t xml:space="preserve"> ноутбуков,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 конференц-зал – 1 ноутбук </w:t>
            </w:r>
          </w:p>
        </w:tc>
        <w:tc>
          <w:tcPr>
            <w:tcW w:w="2607" w:type="dxa"/>
            <w:vMerge/>
          </w:tcPr>
          <w:p w:rsidR="007D3345" w:rsidRPr="00D672F5" w:rsidRDefault="007D3345" w:rsidP="00D672F5">
            <w:pPr>
              <w:spacing w:line="240" w:lineRule="auto"/>
              <w:rPr>
                <w:rFonts w:ascii="Times New Roman" w:hAnsi="Times New Roman"/>
                <w:sz w:val="24"/>
                <w:szCs w:val="24"/>
              </w:rPr>
            </w:pPr>
          </w:p>
        </w:tc>
      </w:tr>
      <w:tr w:rsidR="007D3345" w:rsidRPr="00D672F5" w:rsidTr="008F76C7">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2. Библиотека</w:t>
            </w:r>
          </w:p>
        </w:tc>
        <w:tc>
          <w:tcPr>
            <w:tcW w:w="6237" w:type="dxa"/>
          </w:tcPr>
          <w:p w:rsidR="007D3345" w:rsidRPr="00D672F5" w:rsidRDefault="00F71FB4" w:rsidP="00312524">
            <w:pPr>
              <w:spacing w:after="0" w:line="240" w:lineRule="auto"/>
              <w:rPr>
                <w:rFonts w:ascii="Times New Roman" w:hAnsi="Times New Roman"/>
                <w:sz w:val="24"/>
                <w:szCs w:val="24"/>
              </w:rPr>
            </w:pPr>
            <w:r>
              <w:rPr>
                <w:rFonts w:ascii="Times New Roman" w:hAnsi="Times New Roman"/>
                <w:sz w:val="24"/>
                <w:szCs w:val="24"/>
              </w:rPr>
              <w:t xml:space="preserve">- 1 </w:t>
            </w:r>
            <w:r w:rsidRPr="00B07FF9">
              <w:rPr>
                <w:rFonts w:ascii="Times New Roman" w:hAnsi="Times New Roman"/>
                <w:sz w:val="24"/>
                <w:szCs w:val="24"/>
              </w:rPr>
              <w:t xml:space="preserve">машина </w:t>
            </w:r>
            <w:r w:rsidR="007D3345" w:rsidRPr="00B07FF9">
              <w:rPr>
                <w:rFonts w:ascii="Times New Roman" w:hAnsi="Times New Roman"/>
                <w:sz w:val="24"/>
                <w:szCs w:val="24"/>
              </w:rPr>
              <w:t xml:space="preserve"> и  6 ноутбуков с выходом в сеть интернет</w:t>
            </w:r>
          </w:p>
        </w:tc>
        <w:tc>
          <w:tcPr>
            <w:tcW w:w="2607" w:type="dxa"/>
            <w:vMerge/>
          </w:tcPr>
          <w:p w:rsidR="007D3345" w:rsidRPr="00D672F5" w:rsidRDefault="007D3345" w:rsidP="00312524">
            <w:pPr>
              <w:spacing w:after="0" w:line="240" w:lineRule="auto"/>
              <w:rPr>
                <w:rFonts w:ascii="Times New Roman" w:hAnsi="Times New Roman"/>
                <w:sz w:val="24"/>
                <w:szCs w:val="24"/>
              </w:rPr>
            </w:pPr>
          </w:p>
        </w:tc>
      </w:tr>
      <w:tr w:rsidR="007D3345" w:rsidRPr="00D672F5" w:rsidTr="008F76C7">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3. Кабинеты соц-педагога и психолога</w:t>
            </w:r>
          </w:p>
        </w:tc>
        <w:tc>
          <w:tcPr>
            <w:tcW w:w="6237" w:type="dxa"/>
          </w:tcPr>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-2 ноутбука +1 компьютер ( ноутбуки компьютер используются для психолого–педагогического сопровождения детей и непосредственной работы с ними по развитию способностей и склонностей)</w:t>
            </w:r>
          </w:p>
        </w:tc>
        <w:tc>
          <w:tcPr>
            <w:tcW w:w="2607" w:type="dxa"/>
            <w:vMerge/>
          </w:tcPr>
          <w:p w:rsidR="007D3345" w:rsidRPr="00D672F5" w:rsidRDefault="007D3345" w:rsidP="00D672F5">
            <w:pPr>
              <w:spacing w:line="240" w:lineRule="auto"/>
              <w:rPr>
                <w:rFonts w:ascii="Times New Roman" w:hAnsi="Times New Roman"/>
                <w:sz w:val="24"/>
                <w:szCs w:val="24"/>
              </w:rPr>
            </w:pPr>
          </w:p>
        </w:tc>
      </w:tr>
      <w:tr w:rsidR="007D3345" w:rsidRPr="00D672F5" w:rsidTr="008F76C7">
        <w:trPr>
          <w:trHeight w:val="700"/>
        </w:trPr>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4. Классы информатики и ИКТ ВУЗов</w:t>
            </w:r>
          </w:p>
        </w:tc>
        <w:tc>
          <w:tcPr>
            <w:tcW w:w="6237"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24 машины (1 класс модернизация оборудования СИБГУТИ)</w:t>
            </w:r>
          </w:p>
        </w:tc>
        <w:tc>
          <w:tcPr>
            <w:tcW w:w="2607" w:type="dxa"/>
            <w:vMerge/>
          </w:tcPr>
          <w:p w:rsidR="007D3345" w:rsidRPr="00D672F5" w:rsidRDefault="007D3345" w:rsidP="00312524">
            <w:pPr>
              <w:spacing w:after="0" w:line="240" w:lineRule="auto"/>
              <w:rPr>
                <w:rFonts w:ascii="Times New Roman" w:hAnsi="Times New Roman"/>
                <w:sz w:val="24"/>
                <w:szCs w:val="24"/>
              </w:rPr>
            </w:pPr>
          </w:p>
        </w:tc>
      </w:tr>
      <w:tr w:rsidR="007D3345" w:rsidRPr="00637089" w:rsidTr="008F76C7">
        <w:trPr>
          <w:trHeight w:val="1390"/>
        </w:trPr>
        <w:tc>
          <w:tcPr>
            <w:tcW w:w="1985" w:type="dxa"/>
          </w:tcPr>
          <w:p w:rsidR="007D3345" w:rsidRPr="00637089" w:rsidRDefault="007D3345" w:rsidP="00312524">
            <w:pPr>
              <w:spacing w:after="0" w:line="240" w:lineRule="auto"/>
              <w:rPr>
                <w:rFonts w:ascii="Times New Roman" w:hAnsi="Times New Roman"/>
                <w:b/>
                <w:sz w:val="24"/>
                <w:szCs w:val="24"/>
              </w:rPr>
            </w:pPr>
            <w:r w:rsidRPr="00637089">
              <w:rPr>
                <w:rFonts w:ascii="Times New Roman" w:hAnsi="Times New Roman"/>
                <w:b/>
                <w:sz w:val="24"/>
                <w:szCs w:val="24"/>
              </w:rPr>
              <w:lastRenderedPageBreak/>
              <w:t xml:space="preserve">2. Перспектива: </w:t>
            </w:r>
          </w:p>
        </w:tc>
        <w:tc>
          <w:tcPr>
            <w:tcW w:w="8844" w:type="dxa"/>
            <w:gridSpan w:val="2"/>
          </w:tcPr>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1. Реализация  бесплатного трафика выхода в интернет, пакет лицензированных программ, работа учащихся 1-11-х классов.</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2. Развитие фонда медиотеки, выполнение лабораторных работ  в дистанционном режиме через систему интернет (классы СибГУТИ.).</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3. Расширение ресурса сети интернет для участия учащихся в олимпиадах и конкурсах, использование интернет ресурсов на уроках.</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4. Развитие системы-электронный дневник</w:t>
            </w:r>
          </w:p>
        </w:tc>
      </w:tr>
    </w:tbl>
    <w:p w:rsidR="000F55DA" w:rsidRPr="00637089" w:rsidRDefault="000F55DA" w:rsidP="006B038F">
      <w:pPr>
        <w:pStyle w:val="3"/>
        <w:spacing w:before="0" w:beforeAutospacing="0" w:after="0" w:afterAutospacing="0"/>
        <w:rPr>
          <w:sz w:val="24"/>
          <w:szCs w:val="24"/>
        </w:rPr>
      </w:pPr>
      <w:bookmarkStart w:id="252" w:name="_Toc406059072"/>
      <w:bookmarkStart w:id="253" w:name="_Toc409691741"/>
      <w:bookmarkStart w:id="254" w:name="_Toc410654085"/>
    </w:p>
    <w:p w:rsidR="00B540EE" w:rsidRPr="00637089" w:rsidRDefault="00361B19" w:rsidP="006B260C">
      <w:pPr>
        <w:pStyle w:val="3"/>
        <w:spacing w:before="0" w:beforeAutospacing="0" w:after="0" w:afterAutospacing="0"/>
        <w:ind w:firstLine="425"/>
        <w:jc w:val="both"/>
        <w:rPr>
          <w:sz w:val="24"/>
          <w:szCs w:val="24"/>
        </w:rPr>
      </w:pPr>
      <w:bookmarkStart w:id="255" w:name="_Toc414553291"/>
      <w:r>
        <w:rPr>
          <w:sz w:val="24"/>
          <w:szCs w:val="24"/>
        </w:rPr>
        <w:t>3.2.4.</w:t>
      </w:r>
      <w:r w:rsidR="00B540EE" w:rsidRPr="00637089">
        <w:rPr>
          <w:sz w:val="24"/>
          <w:szCs w:val="24"/>
        </w:rPr>
        <w:t>Механизмы достижения целевых ориентиров в системе условий</w:t>
      </w:r>
      <w:bookmarkEnd w:id="252"/>
      <w:bookmarkEnd w:id="253"/>
      <w:bookmarkEnd w:id="254"/>
      <w:bookmarkEnd w:id="255"/>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37089">
        <w:rPr>
          <w:rFonts w:ascii="Times New Roman" w:hAnsi="Times New Roman"/>
          <w:sz w:val="24"/>
          <w:szCs w:val="24"/>
        </w:rPr>
        <w:t>ООП ООО</w:t>
      </w:r>
      <w:r w:rsidRPr="00637089">
        <w:rPr>
          <w:rFonts w:ascii="Times New Roman" w:hAnsi="Times New Roman"/>
          <w:sz w:val="24"/>
          <w:szCs w:val="24"/>
        </w:rPr>
        <w:t>, условия:</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соответствуют требованиям ФГОС</w:t>
      </w:r>
      <w:r w:rsidR="00C83F0A" w:rsidRPr="00637089">
        <w:rPr>
          <w:rFonts w:ascii="Times New Roman" w:hAnsi="Times New Roman"/>
        </w:rPr>
        <w:t xml:space="preserve"> ООО</w:t>
      </w:r>
      <w:r w:rsidRPr="00637089">
        <w:rPr>
          <w:rFonts w:ascii="Times New Roman" w:hAnsi="Times New Roman"/>
        </w:rPr>
        <w:t>;</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В соответствии с требованиями ФГОС</w:t>
      </w:r>
      <w:r w:rsidR="00C83F0A" w:rsidRPr="00637089">
        <w:rPr>
          <w:rFonts w:ascii="Times New Roman" w:hAnsi="Times New Roman"/>
          <w:sz w:val="24"/>
          <w:szCs w:val="24"/>
        </w:rPr>
        <w:t xml:space="preserve"> ООО</w:t>
      </w:r>
      <w:r w:rsidRPr="00637089">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637089" w:rsidRDefault="00B540EE" w:rsidP="006B260C">
      <w:pPr>
        <w:pStyle w:val="a8"/>
        <w:numPr>
          <w:ilvl w:val="0"/>
          <w:numId w:val="94"/>
        </w:numPr>
        <w:tabs>
          <w:tab w:val="left" w:pos="1134"/>
        </w:tabs>
        <w:ind w:left="0" w:firstLine="425"/>
        <w:jc w:val="both"/>
        <w:rPr>
          <w:rFonts w:ascii="Times New Roman" w:hAnsi="Times New Roman"/>
        </w:rPr>
      </w:pPr>
      <w:r w:rsidRPr="00637089">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37089" w:rsidRDefault="00B540EE" w:rsidP="006B260C">
      <w:pPr>
        <w:pStyle w:val="a8"/>
        <w:numPr>
          <w:ilvl w:val="0"/>
          <w:numId w:val="94"/>
        </w:numPr>
        <w:tabs>
          <w:tab w:val="left" w:pos="1134"/>
        </w:tabs>
        <w:ind w:left="0" w:firstLine="425"/>
        <w:jc w:val="both"/>
        <w:rPr>
          <w:rFonts w:ascii="Times New Roman" w:hAnsi="Times New Roman"/>
        </w:rPr>
      </w:pPr>
      <w:r w:rsidRPr="00637089">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637089">
        <w:rPr>
          <w:rFonts w:ascii="Times New Roman" w:hAnsi="Times New Roman"/>
        </w:rPr>
        <w:t xml:space="preserve">ООП ООО </w:t>
      </w:r>
      <w:r w:rsidRPr="00637089">
        <w:rPr>
          <w:rFonts w:ascii="Times New Roman" w:hAnsi="Times New Roman"/>
        </w:rPr>
        <w:t>образовательной организации;</w:t>
      </w:r>
    </w:p>
    <w:p w:rsidR="00B540EE" w:rsidRPr="00637089" w:rsidRDefault="00B540EE" w:rsidP="006B260C">
      <w:pPr>
        <w:pStyle w:val="a8"/>
        <w:numPr>
          <w:ilvl w:val="0"/>
          <w:numId w:val="94"/>
        </w:numPr>
        <w:tabs>
          <w:tab w:val="left" w:pos="1134"/>
        </w:tabs>
        <w:ind w:left="0" w:firstLine="425"/>
        <w:jc w:val="both"/>
        <w:rPr>
          <w:rFonts w:ascii="Times New Roman" w:hAnsi="Times New Roman"/>
        </w:rPr>
      </w:pPr>
      <w:r w:rsidRPr="00637089">
        <w:rPr>
          <w:rFonts w:ascii="Times New Roman" w:hAnsi="Times New Roman"/>
        </w:rPr>
        <w:t>механизмы достижения целевых ориентиров в системе условий;</w:t>
      </w:r>
    </w:p>
    <w:p w:rsidR="00B540EE" w:rsidRPr="00637089" w:rsidRDefault="00B540EE" w:rsidP="006B260C">
      <w:pPr>
        <w:pStyle w:val="a8"/>
        <w:numPr>
          <w:ilvl w:val="0"/>
          <w:numId w:val="94"/>
        </w:numPr>
        <w:tabs>
          <w:tab w:val="left" w:pos="1134"/>
        </w:tabs>
        <w:ind w:left="0" w:firstLine="425"/>
        <w:jc w:val="both"/>
        <w:rPr>
          <w:rFonts w:ascii="Times New Roman" w:hAnsi="Times New Roman"/>
        </w:rPr>
      </w:pPr>
      <w:r w:rsidRPr="00637089">
        <w:rPr>
          <w:rFonts w:ascii="Times New Roman" w:hAnsi="Times New Roman"/>
        </w:rPr>
        <w:t>сетевой график (дорожную карту) по формированию необходимой системы условий;</w:t>
      </w:r>
    </w:p>
    <w:p w:rsidR="00B540EE" w:rsidRPr="00637089" w:rsidRDefault="00B540EE" w:rsidP="006B260C">
      <w:pPr>
        <w:pStyle w:val="a8"/>
        <w:numPr>
          <w:ilvl w:val="0"/>
          <w:numId w:val="94"/>
        </w:numPr>
        <w:tabs>
          <w:tab w:val="left" w:pos="1134"/>
        </w:tabs>
        <w:ind w:left="0" w:firstLine="425"/>
        <w:jc w:val="both"/>
        <w:rPr>
          <w:rFonts w:ascii="Times New Roman" w:hAnsi="Times New Roman"/>
        </w:rPr>
      </w:pPr>
      <w:r w:rsidRPr="00637089">
        <w:rPr>
          <w:rFonts w:ascii="Times New Roman" w:hAnsi="Times New Roman"/>
        </w:rPr>
        <w:t>систему оценки условий.</w:t>
      </w:r>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 xml:space="preserve">Система условий реализации </w:t>
      </w:r>
      <w:r w:rsidR="00940668" w:rsidRPr="00637089">
        <w:rPr>
          <w:rFonts w:ascii="Times New Roman" w:hAnsi="Times New Roman"/>
          <w:sz w:val="24"/>
          <w:szCs w:val="24"/>
        </w:rPr>
        <w:t>ООП</w:t>
      </w:r>
      <w:r w:rsidRPr="00637089">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сетевого графика (дорожной карты) создания необходимой системы условий;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637089">
      <w:pPr>
        <w:pStyle w:val="3"/>
        <w:spacing w:before="0" w:beforeAutospacing="0" w:after="0" w:afterAutospacing="0" w:line="360" w:lineRule="auto"/>
        <w:ind w:firstLine="709"/>
        <w:jc w:val="center"/>
        <w:rPr>
          <w:szCs w:val="28"/>
        </w:rPr>
      </w:pPr>
      <w:bookmarkStart w:id="256" w:name="_Toc410654086"/>
      <w:bookmarkStart w:id="257" w:name="_Toc406059073"/>
      <w:bookmarkStart w:id="258" w:name="_Toc409691742"/>
    </w:p>
    <w:p w:rsidR="00B540EE" w:rsidRDefault="00361B19" w:rsidP="00361B19">
      <w:pPr>
        <w:pStyle w:val="3"/>
        <w:spacing w:before="0" w:beforeAutospacing="0" w:after="0" w:afterAutospacing="0"/>
        <w:ind w:left="709"/>
        <w:rPr>
          <w:sz w:val="24"/>
          <w:szCs w:val="24"/>
        </w:rPr>
      </w:pPr>
      <w:bookmarkStart w:id="259" w:name="_Toc414553292"/>
      <w:r w:rsidRPr="00361B19">
        <w:rPr>
          <w:sz w:val="24"/>
          <w:szCs w:val="24"/>
        </w:rPr>
        <w:t>3.2.5.</w:t>
      </w:r>
      <w:r w:rsidR="00B540EE" w:rsidRPr="00361B19">
        <w:rPr>
          <w:sz w:val="24"/>
          <w:szCs w:val="24"/>
        </w:rPr>
        <w:t>Сетевой график (дорожная карта) по формированию необходимой</w:t>
      </w:r>
      <w:bookmarkStart w:id="260" w:name="_Toc410654087"/>
      <w:bookmarkEnd w:id="256"/>
      <w:r w:rsidR="00B540EE" w:rsidRPr="00361B19">
        <w:rPr>
          <w:sz w:val="24"/>
          <w:szCs w:val="24"/>
        </w:rPr>
        <w:t>системы условий</w:t>
      </w:r>
      <w:bookmarkEnd w:id="257"/>
      <w:bookmarkEnd w:id="258"/>
      <w:bookmarkEnd w:id="259"/>
      <w:bookmarkEnd w:id="260"/>
    </w:p>
    <w:p w:rsidR="004A1A72" w:rsidRPr="004A1A72" w:rsidRDefault="004A1A72" w:rsidP="004A1A72">
      <w:pPr>
        <w:rPr>
          <w:lang w:eastAsia="ru-RU"/>
        </w:rPr>
      </w:pPr>
    </w:p>
    <w:tbl>
      <w:tblPr>
        <w:tblW w:w="9639" w:type="dxa"/>
        <w:tblInd w:w="-5" w:type="dxa"/>
        <w:tblLayout w:type="fixed"/>
        <w:tblCellMar>
          <w:left w:w="0" w:type="dxa"/>
          <w:right w:w="0" w:type="dxa"/>
        </w:tblCellMar>
        <w:tblLook w:val="0000"/>
      </w:tblPr>
      <w:tblGrid>
        <w:gridCol w:w="2835"/>
        <w:gridCol w:w="4536"/>
        <w:gridCol w:w="2268"/>
      </w:tblGrid>
      <w:tr w:rsidR="00B540EE" w:rsidRPr="00637089"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Сроки реализации</w:t>
            </w:r>
          </w:p>
        </w:tc>
      </w:tr>
      <w:tr w:rsidR="00B540EE" w:rsidRPr="00637089" w:rsidTr="0029183E">
        <w:trPr>
          <w:trHeight w:val="82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Нормативное обеспечение введения ФГОС </w:t>
            </w:r>
            <w:r w:rsidR="00940668" w:rsidRPr="00637089">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4D5D0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 Наличие решения органа государственно­общественного управления (управляющего совета</w:t>
            </w:r>
            <w:r w:rsidR="000C79D9">
              <w:rPr>
                <w:rFonts w:ascii="Times New Roman" w:eastAsia="MS Mincho" w:hAnsi="Times New Roman"/>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29183E">
        <w:trPr>
          <w:trHeight w:val="678"/>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4D5D0B">
            <w:pPr>
              <w:autoSpaceDE w:val="0"/>
              <w:autoSpaceDN w:val="0"/>
              <w:adjustRightInd w:val="0"/>
              <w:spacing w:after="0" w:line="240" w:lineRule="auto"/>
              <w:ind w:firstLine="52"/>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2. </w:t>
            </w:r>
            <w:r w:rsidR="00C83F0A" w:rsidRPr="00637089">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autoSpaceDE w:val="0"/>
              <w:autoSpaceDN w:val="0"/>
              <w:adjustRightInd w:val="0"/>
              <w:spacing w:after="0" w:line="240" w:lineRule="auto"/>
              <w:ind w:firstLine="52"/>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3. </w:t>
            </w:r>
            <w:r w:rsidR="00C83F0A" w:rsidRPr="00637089">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4.</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 изменения 2015г.</w:t>
            </w:r>
          </w:p>
        </w:tc>
      </w:tr>
      <w:tr w:rsidR="00B540EE" w:rsidRPr="00637089"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5.</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392481"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 20013, 2014г.,</w:t>
            </w:r>
            <w:r w:rsidR="000C79D9">
              <w:rPr>
                <w:rFonts w:ascii="Times New Roman" w:eastAsia="MS Mincho" w:hAnsi="Times New Roman"/>
                <w:sz w:val="24"/>
                <w:szCs w:val="24"/>
                <w:lang w:eastAsia="ru-RU"/>
              </w:rPr>
              <w:t xml:space="preserve"> 2015г.</w:t>
            </w:r>
          </w:p>
        </w:tc>
      </w:tr>
      <w:tr w:rsidR="00B540EE" w:rsidRPr="00637089"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6.</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29183E">
        <w:trPr>
          <w:trHeight w:val="1332"/>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7.</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392481"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 2014,а</w:t>
            </w:r>
            <w:r w:rsidR="000C79D9">
              <w:rPr>
                <w:rFonts w:ascii="Times New Roman" w:eastAsia="MS Mincho" w:hAnsi="Times New Roman"/>
                <w:sz w:val="24"/>
                <w:szCs w:val="24"/>
                <w:lang w:eastAsia="ru-RU"/>
              </w:rPr>
              <w:t>прель 2015г.</w:t>
            </w:r>
          </w:p>
        </w:tc>
      </w:tr>
      <w:tr w:rsidR="00B540EE" w:rsidRPr="00637089"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B540EE" w:rsidP="0029183E">
            <w:pPr>
              <w:snapToGrid w:val="0"/>
              <w:spacing w:after="0" w:line="240" w:lineRule="auto"/>
              <w:ind w:firstLine="52"/>
              <w:rPr>
                <w:rFonts w:ascii="Times New Roman" w:eastAsia="MS Mincho" w:hAnsi="Times New Roman"/>
                <w:strike/>
                <w:sz w:val="24"/>
                <w:szCs w:val="24"/>
                <w:lang w:eastAsia="ru-RU"/>
              </w:rPr>
            </w:pPr>
            <w:r w:rsidRPr="00637089">
              <w:rPr>
                <w:rFonts w:ascii="Times New Roman" w:hAnsi="Times New Roman"/>
                <w:sz w:val="24"/>
                <w:szCs w:val="24"/>
              </w:rPr>
              <w:t>8.</w:t>
            </w:r>
            <w:r w:rsidRPr="00637089">
              <w:rPr>
                <w:rFonts w:ascii="Times New Roman" w:hAnsi="Times New Roman"/>
                <w:sz w:val="24"/>
                <w:szCs w:val="24"/>
              </w:rPr>
              <w:t> </w:t>
            </w:r>
            <w:r w:rsidR="00C83F0A" w:rsidRPr="00637089">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w:t>
            </w:r>
            <w:r w:rsidR="00C83F0A" w:rsidRPr="00637089">
              <w:rPr>
                <w:rFonts w:ascii="Times New Roman" w:eastAsia="MS Mincho" w:hAnsi="Times New Roman"/>
                <w:sz w:val="24"/>
                <w:szCs w:val="24"/>
                <w:lang w:eastAsia="ru-RU"/>
              </w:rPr>
              <w:lastRenderedPageBreak/>
              <w:t xml:space="preserve">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r w:rsidR="00392481">
              <w:rPr>
                <w:rFonts w:ascii="Times New Roman" w:eastAsia="MS Mincho" w:hAnsi="Times New Roman"/>
                <w:sz w:val="24"/>
                <w:szCs w:val="24"/>
                <w:lang w:eastAsia="ru-RU"/>
              </w:rPr>
              <w:t>-2015г.</w:t>
            </w:r>
          </w:p>
        </w:tc>
      </w:tr>
      <w:tr w:rsidR="005B178C" w:rsidRPr="00637089" w:rsidTr="0029183E">
        <w:trPr>
          <w:trHeight w:val="5329"/>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9.</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 Доработка:</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образовательных программ (индивидуальных и</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др.);</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учебного плана;</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рабочих программ учебных предметов, курсов, дисциплин, модулей;</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годового календарного учебного графика;</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положений о внеурочной деятельности обучающихся;</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об организации домашней работы обучающихся;</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II. Финансовое обеспечение введения ФГОС основного общего </w:t>
            </w:r>
            <w:r w:rsidRPr="00637089">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lastRenderedPageBreak/>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005B178C" w:rsidRPr="00637089">
              <w:rPr>
                <w:rFonts w:ascii="Times New Roman" w:eastAsia="MS Mincho" w:hAnsi="Times New Roman"/>
                <w:sz w:val="24"/>
                <w:szCs w:val="24"/>
                <w:lang w:eastAsia="ru-RU"/>
              </w:rPr>
              <w:t xml:space="preserve">Корректировка </w:t>
            </w:r>
            <w:r w:rsidRPr="00637089">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2013-205г.г.</w:t>
            </w:r>
          </w:p>
        </w:tc>
      </w:tr>
      <w:tr w:rsidR="005B178C" w:rsidRPr="00637089" w:rsidTr="0029183E">
        <w:trPr>
          <w:trHeight w:val="958"/>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637089" w:rsidRDefault="005B178C" w:rsidP="006370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2015г.</w:t>
            </w:r>
          </w:p>
        </w:tc>
      </w:tr>
      <w:tr w:rsidR="005B178C" w:rsidRPr="00637089" w:rsidTr="0029183E">
        <w:trPr>
          <w:trHeight w:val="132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III.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координации взаимодействия участников образо</w:t>
            </w:r>
            <w:r w:rsidR="00086D62" w:rsidRPr="00637089">
              <w:rPr>
                <w:rFonts w:ascii="Times New Roman" w:eastAsia="MS Mincho" w:hAnsi="Times New Roman"/>
                <w:sz w:val="24"/>
                <w:szCs w:val="24"/>
                <w:lang w:eastAsia="ru-RU"/>
              </w:rPr>
              <w:t>в</w:t>
            </w:r>
            <w:r w:rsidRPr="00637089">
              <w:rPr>
                <w:rFonts w:ascii="Times New Roman" w:eastAsia="MS Mincho" w:hAnsi="Times New Roman"/>
                <w:sz w:val="24"/>
                <w:szCs w:val="24"/>
                <w:lang w:eastAsia="ru-RU"/>
              </w:rPr>
              <w:t>ательных отношенийпо  организации введения ФГОС ООО</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4D5D0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2014г.</w:t>
            </w:r>
          </w:p>
        </w:tc>
      </w:tr>
      <w:tr w:rsidR="00B540EE" w:rsidRPr="00637089"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IV.</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5B178C" w:rsidRPr="00637089" w:rsidTr="0029183E">
        <w:trPr>
          <w:trHeight w:val="1785"/>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5B178C" w:rsidP="006B260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2013-2014г.г.</w:t>
            </w:r>
          </w:p>
        </w:tc>
      </w:tr>
      <w:tr w:rsidR="00B540EE" w:rsidRPr="00637089"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V.</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Размещение на сайте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 xml:space="preserve">информационных материалов о реализации </w:t>
            </w:r>
            <w:r w:rsidR="00201777" w:rsidRPr="00637089">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 Широкое информирование </w:t>
            </w:r>
            <w:r w:rsidRPr="00637089">
              <w:rPr>
                <w:rFonts w:ascii="Times New Roman" w:eastAsia="MS Mincho" w:hAnsi="Times New Roman"/>
                <w:sz w:val="24"/>
                <w:szCs w:val="24"/>
                <w:lang w:eastAsia="ru-RU"/>
              </w:rPr>
              <w:lastRenderedPageBreak/>
              <w:t xml:space="preserve">родительской общественности о введении </w:t>
            </w:r>
            <w:r w:rsidR="00201777" w:rsidRPr="00637089">
              <w:rPr>
                <w:rFonts w:ascii="Times New Roman" w:eastAsia="MS Mincho" w:hAnsi="Times New Roman"/>
                <w:sz w:val="24"/>
                <w:szCs w:val="24"/>
                <w:lang w:eastAsia="ru-RU"/>
              </w:rPr>
              <w:t xml:space="preserve">ФГОС </w:t>
            </w:r>
            <w:r w:rsidRPr="00637089">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r w:rsidR="000C79D9">
              <w:rPr>
                <w:rFonts w:ascii="Times New Roman" w:eastAsia="MS Mincho" w:hAnsi="Times New Roman"/>
                <w:sz w:val="24"/>
                <w:szCs w:val="24"/>
                <w:lang w:eastAsia="ru-RU"/>
              </w:rPr>
              <w:t xml:space="preserve"> апрель</w:t>
            </w:r>
          </w:p>
        </w:tc>
      </w:tr>
      <w:tr w:rsidR="005B178C" w:rsidRPr="00637089" w:rsidTr="0029183E">
        <w:trPr>
          <w:trHeight w:val="1126"/>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5B178C" w:rsidP="006B260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6B260C">
              <w:rPr>
                <w:rFonts w:ascii="Times New Roman" w:eastAsia="MS Mincho" w:hAnsi="Times New Roman"/>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2013г.,апрель</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VI.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Материально­</w:t>
            </w:r>
          </w:p>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соответствия условий реализации ООП противопожарным нормам, нормам охраны труда </w:t>
            </w:r>
            <w:r w:rsidRPr="00637089">
              <w:rPr>
                <w:rFonts w:ascii="Times New Roman" w:eastAsia="MS Mincho" w:hAnsi="Times New Roman"/>
                <w:sz w:val="24"/>
                <w:szCs w:val="24"/>
                <w:lang w:eastAsia="ru-RU"/>
              </w:rPr>
              <w:lastRenderedPageBreak/>
              <w:t>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p>
        </w:tc>
      </w:tr>
      <w:tr w:rsidR="00B540EE" w:rsidRPr="00637089"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5.</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6.</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7.</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Наличие доступа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637089">
              <w:rPr>
                <w:rFonts w:ascii="Times New Roman" w:eastAsia="MS Mincho" w:hAnsi="Times New Roman"/>
                <w:sz w:val="24"/>
                <w:szCs w:val="24"/>
                <w:lang w:eastAsia="ru-RU"/>
              </w:rPr>
              <w:t>,</w:t>
            </w:r>
            <w:r w:rsidRPr="00637089">
              <w:rPr>
                <w:rFonts w:ascii="Times New Roman" w:eastAsia="MS Mincho" w:hAnsi="Times New Roman"/>
                <w:sz w:val="24"/>
                <w:szCs w:val="24"/>
                <w:lang w:eastAsia="ru-RU"/>
              </w:rPr>
              <w:t xml:space="preserve"> региональных</w:t>
            </w:r>
            <w:r w:rsidR="00A51045" w:rsidRPr="00637089">
              <w:rPr>
                <w:rFonts w:ascii="Times New Roman" w:eastAsia="MS Mincho" w:hAnsi="Times New Roman"/>
                <w:sz w:val="24"/>
                <w:szCs w:val="24"/>
                <w:lang w:eastAsia="ru-RU"/>
              </w:rPr>
              <w:t xml:space="preserve"> и иных</w:t>
            </w:r>
            <w:r w:rsidRPr="00637089">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8.</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637089">
              <w:rPr>
                <w:rFonts w:ascii="Times New Roman" w:eastAsia="MS Mincho" w:hAnsi="Times New Roman"/>
                <w:sz w:val="24"/>
                <w:szCs w:val="24"/>
                <w:lang w:eastAsia="ru-RU"/>
              </w:rPr>
              <w:t xml:space="preserve">сети </w:t>
            </w:r>
            <w:r w:rsidRPr="00637089">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bl>
    <w:p w:rsidR="00447CA6" w:rsidRPr="00C04409" w:rsidRDefault="00447CA6" w:rsidP="00637089">
      <w:pPr>
        <w:spacing w:after="0" w:line="240" w:lineRule="auto"/>
        <w:ind w:firstLine="709"/>
        <w:jc w:val="center"/>
        <w:rPr>
          <w:rFonts w:ascii="Times New Roman" w:hAnsi="Times New Roman"/>
          <w:b/>
          <w:sz w:val="24"/>
          <w:szCs w:val="24"/>
        </w:rPr>
      </w:pPr>
      <w:r w:rsidRPr="00637089">
        <w:rPr>
          <w:rFonts w:ascii="Times New Roman" w:hAnsi="Times New Roman"/>
          <w:sz w:val="24"/>
          <w:szCs w:val="24"/>
        </w:rPr>
        <w:br w:type="page"/>
      </w:r>
      <w:r w:rsidR="00C04409" w:rsidRPr="00C04409">
        <w:rPr>
          <w:rFonts w:ascii="Times New Roman" w:hAnsi="Times New Roman"/>
          <w:b/>
          <w:sz w:val="24"/>
          <w:szCs w:val="24"/>
        </w:rPr>
        <w:lastRenderedPageBreak/>
        <w:t xml:space="preserve"> 2016-2017 учебный год</w:t>
      </w:r>
    </w:p>
    <w:p w:rsidR="005E3E8A" w:rsidRPr="005E3E8A" w:rsidRDefault="005E3E8A" w:rsidP="005E3E8A">
      <w:pPr>
        <w:pStyle w:val="20"/>
        <w:numPr>
          <w:ilvl w:val="1"/>
          <w:numId w:val="179"/>
        </w:numPr>
        <w:spacing w:line="240" w:lineRule="auto"/>
        <w:jc w:val="center"/>
        <w:rPr>
          <w:sz w:val="24"/>
          <w:szCs w:val="24"/>
        </w:rPr>
      </w:pPr>
      <w:r w:rsidRPr="005E3E8A">
        <w:rPr>
          <w:sz w:val="24"/>
          <w:szCs w:val="24"/>
        </w:rPr>
        <w:t>Система условий реализации ООП ООО</w:t>
      </w:r>
    </w:p>
    <w:p w:rsidR="005E3E8A" w:rsidRPr="005E3E8A" w:rsidRDefault="005E3E8A" w:rsidP="005E3E8A">
      <w:pPr>
        <w:pStyle w:val="20"/>
        <w:spacing w:line="240" w:lineRule="auto"/>
        <w:ind w:left="1068" w:firstLine="0"/>
        <w:rPr>
          <w:sz w:val="24"/>
          <w:szCs w:val="24"/>
        </w:rPr>
      </w:pPr>
      <w:r w:rsidRPr="005E3E8A">
        <w:rPr>
          <w:sz w:val="24"/>
          <w:szCs w:val="24"/>
        </w:rPr>
        <w:t xml:space="preserve">3.2.1.Описание кадровых условий реализации основной образовательной программы основного общего образования </w:t>
      </w:r>
    </w:p>
    <w:p w:rsidR="005E3E8A" w:rsidRPr="005E3E8A" w:rsidRDefault="005E3E8A" w:rsidP="005E3E8A">
      <w:pPr>
        <w:pStyle w:val="af1"/>
        <w:ind w:left="102" w:firstLine="0"/>
        <w:jc w:val="center"/>
        <w:rPr>
          <w:b/>
          <w:sz w:val="24"/>
          <w:szCs w:val="24"/>
        </w:rPr>
      </w:pPr>
      <w:r w:rsidRPr="005E3E8A">
        <w:rPr>
          <w:b/>
          <w:sz w:val="24"/>
          <w:szCs w:val="24"/>
        </w:rPr>
        <w:t>Педагогический и руководящий состав</w:t>
      </w:r>
    </w:p>
    <w:p w:rsidR="005E3E8A" w:rsidRPr="005E3E8A" w:rsidRDefault="005E3E8A" w:rsidP="005E3E8A">
      <w:pPr>
        <w:pStyle w:val="af1"/>
        <w:ind w:left="102" w:firstLine="0"/>
        <w:jc w:val="center"/>
        <w:rPr>
          <w:b/>
          <w:sz w:val="24"/>
          <w:szCs w:val="24"/>
        </w:rPr>
      </w:pPr>
      <w:r w:rsidRPr="005E3E8A">
        <w:rPr>
          <w:b/>
          <w:sz w:val="24"/>
          <w:szCs w:val="24"/>
        </w:rPr>
        <w:t xml:space="preserve">МБОУ Лицей  №185 на 01 сентября  2016 года </w:t>
      </w:r>
    </w:p>
    <w:p w:rsidR="005E3E8A" w:rsidRPr="005E3E8A" w:rsidRDefault="005E3E8A" w:rsidP="005E3E8A">
      <w:pPr>
        <w:spacing w:after="0" w:line="240" w:lineRule="auto"/>
        <w:ind w:firstLine="567"/>
        <w:rPr>
          <w:rFonts w:ascii="Times New Roman" w:hAnsi="Times New Roman"/>
          <w:sz w:val="24"/>
          <w:szCs w:val="24"/>
        </w:rPr>
      </w:pPr>
      <w:r w:rsidRPr="005E3E8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5E3E8A" w:rsidRPr="005E3E8A" w:rsidRDefault="005E3E8A" w:rsidP="005E3E8A">
      <w:pPr>
        <w:spacing w:after="0" w:line="240" w:lineRule="auto"/>
        <w:ind w:firstLine="567"/>
        <w:rPr>
          <w:rStyle w:val="dash041e005f0431005f044b005f0447005f043d005f044b005f0439005f005fchar1char1"/>
        </w:rPr>
      </w:pPr>
      <w:r w:rsidRPr="005E3E8A">
        <w:rPr>
          <w:rStyle w:val="dash041e005f0431005f044b005f0447005f043d005f044b005f0439005f005fchar1char1"/>
        </w:rPr>
        <w:t>Созданные в нашем образовательном учреждении, реализующем основную образовательную программу основного общего образования, условия:</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соответствуют требованиям ФГОС ООО;</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учитывают особенности нашего лицея, его организационную структуру, запросы участников образовательного процесса в основном общем образовании;</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5E3E8A" w:rsidRPr="005E3E8A" w:rsidRDefault="005E3E8A" w:rsidP="005E3E8A">
      <w:pPr>
        <w:pStyle w:val="dash0410005f0431005f0437005f0430005f0446005f0020005f0441005f043f005f0438005f0441005f043a005f0430"/>
        <w:ind w:left="0" w:firstLine="567"/>
        <w:jc w:val="left"/>
      </w:pPr>
      <w:r w:rsidRPr="005E3E8A">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5E3E8A">
        <w:rPr>
          <w:rStyle w:val="dash041e005f0431005f044b005f0447005f043d005f044b005f0439005f005fchar1char1"/>
        </w:rPr>
        <w:t>содержит:</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механизмы достижения целевых ориентиров в системе условий;</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сетевой график (дорожную карту) по формированию необходимой системы условий;</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систему оценки условий.</w:t>
      </w:r>
    </w:p>
    <w:p w:rsidR="005E3E8A" w:rsidRPr="005E3E8A" w:rsidRDefault="005E3E8A" w:rsidP="005E3E8A">
      <w:pPr>
        <w:pStyle w:val="a7"/>
        <w:spacing w:before="0" w:beforeAutospacing="0" w:after="0" w:afterAutospacing="0"/>
        <w:ind w:firstLine="567"/>
        <w:rPr>
          <w:rFonts w:ascii="Times New Roman" w:hAnsi="Times New Roman"/>
        </w:rPr>
      </w:pPr>
      <w:r w:rsidRPr="005E3E8A">
        <w:rPr>
          <w:rFonts w:ascii="Times New Roman" w:hAnsi="Times New Roman"/>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E3E8A" w:rsidRPr="005E3E8A" w:rsidRDefault="005E3E8A" w:rsidP="005E3E8A">
      <w:pPr>
        <w:pStyle w:val="a7"/>
        <w:spacing w:before="0" w:beforeAutospacing="0" w:after="0" w:afterAutospacing="0"/>
        <w:ind w:firstLine="567"/>
        <w:rPr>
          <w:rFonts w:ascii="Times New Roman" w:hAnsi="Times New Roman"/>
        </w:rPr>
      </w:pPr>
      <w:r w:rsidRPr="005E3E8A">
        <w:rPr>
          <w:rStyle w:val="Zag11"/>
          <w:rFonts w:ascii="Times New Roman" w:eastAsia="@Arial Unicode MS" w:hAnsi="Times New Roman"/>
        </w:rPr>
        <w:t>• </w:t>
      </w:r>
      <w:r w:rsidRPr="005E3E8A">
        <w:rPr>
          <w:rFonts w:ascii="Times New Roman" w:hAnsi="Times New Roman"/>
        </w:rPr>
        <w:t>анализ имеющихся в образовательном учреждении условий и ресурсов для реализации основной образовательной программы основного общего образования;</w:t>
      </w:r>
    </w:p>
    <w:p w:rsidR="005E3E8A" w:rsidRPr="005E3E8A" w:rsidRDefault="005E3E8A" w:rsidP="005E3E8A">
      <w:pPr>
        <w:pStyle w:val="a7"/>
        <w:spacing w:before="0" w:beforeAutospacing="0" w:after="0" w:afterAutospacing="0"/>
        <w:ind w:firstLine="567"/>
        <w:rPr>
          <w:rFonts w:ascii="Times New Roman" w:hAnsi="Times New Roman"/>
        </w:rPr>
      </w:pPr>
      <w:r w:rsidRPr="005E3E8A">
        <w:rPr>
          <w:rStyle w:val="Zag11"/>
          <w:rFonts w:ascii="Times New Roman" w:eastAsia="@Arial Unicode MS" w:hAnsi="Times New Roman"/>
        </w:rPr>
        <w:t>• </w:t>
      </w:r>
      <w:r w:rsidRPr="005E3E8A">
        <w:rPr>
          <w:rFonts w:ascii="Times New Roman" w:hAnsi="Times New Roman"/>
        </w:rPr>
        <w:t xml:space="preserve">установление степени их соответствия требованиям ФГОС ООО, а также целям и задачам </w:t>
      </w:r>
      <w:r w:rsidRPr="005E3E8A">
        <w:rPr>
          <w:rStyle w:val="dash041e005f0431005f044b005f0447005f043d005f044b005f0439005f005fchar1char1"/>
        </w:rPr>
        <w:t xml:space="preserve">основной образовательной программы лицея, сформированным с учётом </w:t>
      </w:r>
      <w:r w:rsidRPr="005E3E8A">
        <w:rPr>
          <w:rFonts w:ascii="Times New Roman" w:hAnsi="Times New Roman"/>
        </w:rPr>
        <w:t>потребностей всех участников образовательного процесса;</w:t>
      </w:r>
    </w:p>
    <w:p w:rsidR="005E3E8A" w:rsidRPr="005E3E8A" w:rsidRDefault="005E3E8A" w:rsidP="005E3E8A">
      <w:pPr>
        <w:pStyle w:val="a7"/>
        <w:spacing w:before="0" w:beforeAutospacing="0" w:after="0" w:afterAutospacing="0"/>
        <w:ind w:firstLine="567"/>
        <w:rPr>
          <w:rStyle w:val="dash041e005f0431005f044b005f0447005f043d005f044b005f0439005f005fchar1char1"/>
        </w:rPr>
      </w:pPr>
      <w:r w:rsidRPr="005E3E8A">
        <w:rPr>
          <w:rStyle w:val="Zag11"/>
          <w:rFonts w:ascii="Times New Roman" w:eastAsia="@Arial Unicode MS" w:hAnsi="Times New Roman"/>
        </w:rPr>
        <w:lastRenderedPageBreak/>
        <w:t>• </w:t>
      </w:r>
      <w:r w:rsidRPr="005E3E8A">
        <w:rPr>
          <w:rFonts w:ascii="Times New Roman" w:hAnsi="Times New Roman"/>
        </w:rPr>
        <w:t xml:space="preserve">выявление проблемных зон и установление </w:t>
      </w:r>
      <w:r w:rsidRPr="005E3E8A">
        <w:rPr>
          <w:rStyle w:val="dash041e005f0431005f044b005f0447005f043d005f044b005f0439005f005fchar1char1"/>
        </w:rPr>
        <w:t xml:space="preserve">необходимых изменений в имеющихся условиях для приведения их в соответствие с требованиями </w:t>
      </w:r>
      <w:r w:rsidRPr="005E3E8A">
        <w:rPr>
          <w:rFonts w:ascii="Times New Roman" w:hAnsi="Times New Roman"/>
        </w:rPr>
        <w:t>ФГОС ООО</w:t>
      </w:r>
      <w:r w:rsidRPr="005E3E8A">
        <w:rPr>
          <w:rStyle w:val="dash041e005f0431005f044b005f0447005f043d005f044b005f0439005f005fchar1char1"/>
        </w:rPr>
        <w:t>;</w:t>
      </w:r>
    </w:p>
    <w:p w:rsidR="005E3E8A" w:rsidRPr="005D4612" w:rsidRDefault="005E3E8A" w:rsidP="005E3E8A">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 привлечением</w:t>
      </w:r>
      <w:r w:rsidRPr="005D4612">
        <w:rPr>
          <w:rFonts w:ascii="Times New Roman" w:hAnsi="Times New Roman"/>
        </w:rPr>
        <w:t xml:space="preserve"> всех участников образовательного процесса и возможных партнёров</w:t>
      </w:r>
      <w:r w:rsidRPr="005D4612">
        <w:rPr>
          <w:rStyle w:val="dash041e005f0431005f044b005f0447005f043d005f044b005f0439005f005fchar1char1"/>
        </w:rPr>
        <w:t xml:space="preserve"> механизмов достижения целевых ориентиров в системе условий;</w:t>
      </w:r>
    </w:p>
    <w:p w:rsidR="005E3E8A" w:rsidRPr="005D4612" w:rsidRDefault="005E3E8A" w:rsidP="005E3E8A">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сетевого графика (дорожной карты) создания необходимой системы условий;</w:t>
      </w:r>
    </w:p>
    <w:p w:rsidR="005E3E8A" w:rsidRPr="005D4612" w:rsidRDefault="005E3E8A" w:rsidP="005E3E8A">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5E3E8A" w:rsidRPr="005D4612" w:rsidRDefault="005E3E8A" w:rsidP="005E3E8A">
      <w:pPr>
        <w:pStyle w:val="afa"/>
        <w:spacing w:after="0" w:line="240" w:lineRule="auto"/>
        <w:ind w:firstLine="567"/>
        <w:rPr>
          <w:rFonts w:ascii="Times New Roman" w:hAnsi="Times New Roman"/>
          <w:sz w:val="24"/>
          <w:szCs w:val="24"/>
        </w:rPr>
      </w:pPr>
      <w:r w:rsidRPr="005D4612">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характеристику укомплектованности образовательного учреждения;</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уровня квалификации работников образовательного учреждения и их функциональные обязанности;</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E3E8A" w:rsidRPr="005D4612" w:rsidRDefault="005E3E8A" w:rsidP="005E3E8A">
      <w:pPr>
        <w:tabs>
          <w:tab w:val="left" w:pos="720"/>
        </w:tabs>
        <w:spacing w:after="0" w:line="240" w:lineRule="auto"/>
        <w:ind w:firstLine="454"/>
        <w:jc w:val="center"/>
        <w:rPr>
          <w:rFonts w:ascii="Times New Roman" w:hAnsi="Times New Roman"/>
          <w:sz w:val="24"/>
          <w:szCs w:val="24"/>
        </w:rPr>
      </w:pPr>
      <w:r w:rsidRPr="005D4612">
        <w:rPr>
          <w:rFonts w:ascii="Times New Roman" w:hAnsi="Times New Roman"/>
          <w:sz w:val="24"/>
          <w:szCs w:val="24"/>
        </w:rPr>
        <w:t>Кадровое обеспечение</w:t>
      </w:r>
      <w:r>
        <w:rPr>
          <w:rFonts w:ascii="Times New Roman" w:hAnsi="Times New Roman"/>
          <w:sz w:val="24"/>
          <w:szCs w:val="24"/>
        </w:rPr>
        <w:t xml:space="preserve"> на 01.09.2016г.</w:t>
      </w:r>
    </w:p>
    <w:tbl>
      <w:tblPr>
        <w:tblpPr w:leftFromText="180" w:rightFromText="180" w:vertAnchor="text" w:horzAnchor="margin" w:tblpXSpec="center" w:tblpY="253"/>
        <w:tblW w:w="1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1"/>
        <w:gridCol w:w="3871"/>
        <w:gridCol w:w="2142"/>
        <w:gridCol w:w="3872"/>
        <w:gridCol w:w="3358"/>
      </w:tblGrid>
      <w:tr w:rsidR="005E3E8A" w:rsidRPr="005D4612" w:rsidTr="006639D1">
        <w:trPr>
          <w:trHeight w:val="2262"/>
        </w:trPr>
        <w:tc>
          <w:tcPr>
            <w:tcW w:w="3201"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Должность</w:t>
            </w:r>
          </w:p>
          <w:p w:rsidR="005E3E8A" w:rsidRPr="005D4612" w:rsidRDefault="005E3E8A" w:rsidP="006639D1">
            <w:pPr>
              <w:tabs>
                <w:tab w:val="left" w:pos="720"/>
              </w:tabs>
              <w:spacing w:after="0" w:line="240" w:lineRule="auto"/>
              <w:rPr>
                <w:rFonts w:ascii="Times New Roman" w:hAnsi="Times New Roman"/>
                <w:sz w:val="24"/>
                <w:szCs w:val="24"/>
              </w:rPr>
            </w:pPr>
          </w:p>
        </w:tc>
        <w:tc>
          <w:tcPr>
            <w:tcW w:w="3871"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Должностные </w:t>
            </w:r>
          </w:p>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обязанности</w:t>
            </w:r>
          </w:p>
        </w:tc>
        <w:tc>
          <w:tcPr>
            <w:tcW w:w="2142"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Количество работников в ОУ </w:t>
            </w:r>
          </w:p>
        </w:tc>
        <w:tc>
          <w:tcPr>
            <w:tcW w:w="7230" w:type="dxa"/>
            <w:gridSpan w:val="2"/>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Уровень квалификации работников ОУ</w:t>
            </w:r>
          </w:p>
        </w:tc>
      </w:tr>
      <w:tr w:rsidR="005E3E8A" w:rsidRPr="005D4612" w:rsidTr="006639D1">
        <w:tc>
          <w:tcPr>
            <w:tcW w:w="3201"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2142"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Требования к уровню квалификации</w:t>
            </w:r>
          </w:p>
        </w:tc>
        <w:tc>
          <w:tcPr>
            <w:tcW w:w="3358"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Фактический</w:t>
            </w:r>
          </w:p>
        </w:tc>
      </w:tr>
      <w:tr w:rsidR="005E3E8A" w:rsidRPr="005D4612" w:rsidTr="006639D1">
        <w:tc>
          <w:tcPr>
            <w:tcW w:w="3201" w:type="dxa"/>
          </w:tcPr>
          <w:p w:rsidR="005E3E8A"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руководитель образовательного учреждения</w:t>
            </w:r>
          </w:p>
          <w:p w:rsidR="005E3E8A"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директор</w:t>
            </w:r>
          </w:p>
          <w:p w:rsidR="005E3E8A" w:rsidRPr="005D4612"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Онищенко И.В.</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5D4612">
              <w:rPr>
                <w:rFonts w:ascii="Times New Roman" w:hAnsi="Times New Roman"/>
                <w:sz w:val="24"/>
                <w:szCs w:val="24"/>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 более 5 лет</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заместитель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руководителя</w:t>
            </w:r>
          </w:p>
        </w:tc>
        <w:tc>
          <w:tcPr>
            <w:tcW w:w="3871" w:type="dxa"/>
          </w:tcPr>
          <w:p w:rsidR="005E3E8A" w:rsidRPr="005D4612" w:rsidRDefault="005E3E8A" w:rsidP="006639D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координирует работу учителей, </w:t>
            </w:r>
            <w:r>
              <w:rPr>
                <w:rFonts w:ascii="Times New Roman" w:hAnsi="Times New Roman"/>
                <w:sz w:val="24"/>
                <w:szCs w:val="24"/>
              </w:rPr>
              <w:t>тюторов</w:t>
            </w:r>
            <w:r w:rsidRPr="005D4612">
              <w:rPr>
                <w:rFonts w:ascii="Times New Roman" w:hAnsi="Times New Roman"/>
                <w:sz w:val="24"/>
                <w:szCs w:val="24"/>
              </w:rPr>
              <w:t>,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w:t>
            </w:r>
          </w:p>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высшее профессиональное образование по направлению подготовки «Менеджмент», более 5 лет</w:t>
            </w: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более 5 лет</w:t>
            </w:r>
          </w:p>
        </w:tc>
      </w:tr>
      <w:tr w:rsidR="005E3E8A" w:rsidRPr="005D4612" w:rsidTr="006639D1">
        <w:tc>
          <w:tcPr>
            <w:tcW w:w="320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учитель</w:t>
            </w:r>
          </w:p>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tcPr>
          <w:p w:rsidR="005E3E8A" w:rsidRPr="005D4612" w:rsidRDefault="005E3E8A" w:rsidP="006639D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w:t>
            </w:r>
            <w:r w:rsidRPr="005D4612">
              <w:rPr>
                <w:rFonts w:ascii="Times New Roman" w:hAnsi="Times New Roman"/>
                <w:sz w:val="24"/>
                <w:szCs w:val="24"/>
              </w:rPr>
              <w:lastRenderedPageBreak/>
              <w:t>программ</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lastRenderedPageBreak/>
              <w:t>29</w:t>
            </w: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5D4612">
              <w:rPr>
                <w:rFonts w:ascii="Times New Roman" w:hAnsi="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w:t>
            </w: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социальный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педагог-психолог</w:t>
            </w:r>
          </w:p>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5D4612">
              <w:rPr>
                <w:rFonts w:ascii="Times New Roman" w:hAnsi="Times New Roman"/>
                <w:sz w:val="24"/>
                <w:szCs w:val="24"/>
              </w:rPr>
              <w:lastRenderedPageBreak/>
              <w:t>предъявления требований к стажу работы</w:t>
            </w:r>
          </w:p>
        </w:tc>
        <w:tc>
          <w:tcPr>
            <w:tcW w:w="3358" w:type="dxa"/>
          </w:tcPr>
          <w:p w:rsidR="005E3E8A"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5E3E8A" w:rsidRDefault="005E3E8A" w:rsidP="006639D1">
            <w:pPr>
              <w:tabs>
                <w:tab w:val="left" w:pos="720"/>
              </w:tabs>
              <w:spacing w:after="0" w:line="240" w:lineRule="auto"/>
              <w:jc w:val="both"/>
              <w:rPr>
                <w:rFonts w:ascii="Times New Roman" w:hAnsi="Times New Roman"/>
                <w:sz w:val="24"/>
                <w:szCs w:val="24"/>
              </w:rPr>
            </w:pPr>
          </w:p>
          <w:p w:rsidR="005E3E8A"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педагог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дополнительного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образования</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 xml:space="preserve">высшее </w:t>
            </w:r>
            <w:r w:rsidRPr="005D4612">
              <w:rPr>
                <w:rFonts w:ascii="Times New Roman" w:hAnsi="Times New Roman"/>
                <w:sz w:val="24"/>
                <w:szCs w:val="24"/>
              </w:rPr>
              <w:t xml:space="preserve">профессиональное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библиотекарь</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бухгалтер</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 xml:space="preserve">бухгалтер высшее профессиональное (экономическое) образование без предъявления требований к стажу работы или среднее профессиональное </w:t>
            </w:r>
            <w:r w:rsidRPr="005D4612">
              <w:rPr>
                <w:rFonts w:ascii="Times New Roman" w:hAnsi="Times New Roman"/>
                <w:sz w:val="24"/>
                <w:szCs w:val="24"/>
              </w:rPr>
              <w:lastRenderedPageBreak/>
              <w:t>(экономическое)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профессиональное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(экономическое) образование</w:t>
            </w:r>
          </w:p>
        </w:tc>
      </w:tr>
    </w:tbl>
    <w:p w:rsidR="005E3E8A" w:rsidRPr="005D4612" w:rsidRDefault="005E3E8A" w:rsidP="005E3E8A">
      <w:pPr>
        <w:shd w:val="clear" w:color="auto" w:fill="FFFFFF"/>
        <w:tabs>
          <w:tab w:val="left" w:pos="720"/>
        </w:tabs>
        <w:spacing w:after="0" w:line="240" w:lineRule="auto"/>
        <w:ind w:firstLine="567"/>
        <w:rPr>
          <w:rFonts w:ascii="Times New Roman" w:hAnsi="Times New Roman"/>
          <w:sz w:val="24"/>
          <w:szCs w:val="24"/>
        </w:rPr>
      </w:pPr>
      <w:r w:rsidRPr="005D4612">
        <w:rPr>
          <w:rFonts w:ascii="Times New Roman" w:hAnsi="Times New Roman"/>
          <w:sz w:val="24"/>
          <w:szCs w:val="24"/>
        </w:rPr>
        <w:lastRenderedPageBreak/>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E3E8A" w:rsidRPr="005D4612" w:rsidRDefault="005E3E8A" w:rsidP="005E3E8A">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5D4612">
        <w:rPr>
          <w:rFonts w:ascii="Times New Roman" w:hAnsi="Times New Roman"/>
          <w:bCs/>
          <w:sz w:val="24"/>
          <w:szCs w:val="24"/>
        </w:rPr>
        <w:t>Едином квалификационном справочнике должностей руководителей, специалистов и служащих </w:t>
      </w:r>
      <w:r w:rsidRPr="005D4612">
        <w:rPr>
          <w:rFonts w:ascii="Times New Roman" w:hAnsi="Times New Roman"/>
          <w:sz w:val="24"/>
          <w:szCs w:val="24"/>
        </w:rPr>
        <w:t>(</w:t>
      </w:r>
      <w:r w:rsidRPr="005D4612">
        <w:rPr>
          <w:rFonts w:ascii="Times New Roman" w:hAnsi="Times New Roman"/>
          <w:bCs/>
          <w:sz w:val="24"/>
          <w:szCs w:val="24"/>
        </w:rPr>
        <w:t>раздел «Квалификационные характеристики должностей работников образования»).</w:t>
      </w:r>
    </w:p>
    <w:p w:rsidR="005E3E8A" w:rsidRPr="005D4612" w:rsidRDefault="005E3E8A" w:rsidP="005E3E8A">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bCs/>
          <w:sz w:val="24"/>
          <w:szCs w:val="24"/>
        </w:rPr>
        <w:t>Образовательное учреждение укомплектовано медицинскими работниками, работниками пищеблока, вспомогательным персоналом.</w:t>
      </w:r>
    </w:p>
    <w:p w:rsidR="005E3E8A" w:rsidRPr="0014332F" w:rsidRDefault="005E3E8A" w:rsidP="005E3E8A">
      <w:pPr>
        <w:spacing w:after="0" w:line="240" w:lineRule="auto"/>
        <w:ind w:firstLine="567"/>
        <w:rPr>
          <w:rFonts w:ascii="Times New Roman" w:hAnsi="Times New Roman"/>
          <w:sz w:val="24"/>
          <w:szCs w:val="24"/>
        </w:rPr>
      </w:pPr>
      <w:r w:rsidRPr="0014332F">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E3E8A" w:rsidRPr="002818A7" w:rsidRDefault="005E3E8A" w:rsidP="005E3E8A">
      <w:pPr>
        <w:tabs>
          <w:tab w:val="left" w:pos="720"/>
        </w:tabs>
        <w:spacing w:after="0" w:line="240" w:lineRule="auto"/>
        <w:ind w:firstLine="567"/>
        <w:rPr>
          <w:rFonts w:ascii="Times New Roman" w:hAnsi="Times New Roman"/>
          <w:sz w:val="24"/>
          <w:szCs w:val="24"/>
        </w:rPr>
      </w:pPr>
      <w:r w:rsidRPr="0014332F">
        <w:rPr>
          <w:rFonts w:ascii="Times New Roman" w:hAnsi="Times New Roman"/>
          <w:sz w:val="24"/>
          <w:szCs w:val="24"/>
        </w:rPr>
        <w:t>В основной образовательной программе образовательного уч</w:t>
      </w:r>
      <w:r>
        <w:rPr>
          <w:rFonts w:ascii="Times New Roman" w:hAnsi="Times New Roman"/>
          <w:sz w:val="24"/>
          <w:szCs w:val="24"/>
        </w:rPr>
        <w:t xml:space="preserve">реждения представлен персональный состав </w:t>
      </w:r>
      <w:r w:rsidRPr="0014332F">
        <w:rPr>
          <w:rFonts w:ascii="Times New Roman" w:hAnsi="Times New Roman"/>
          <w:sz w:val="24"/>
          <w:szCs w:val="24"/>
        </w:rPr>
        <w:t>кадров</w:t>
      </w:r>
      <w:r>
        <w:rPr>
          <w:rFonts w:ascii="Times New Roman" w:hAnsi="Times New Roman"/>
          <w:sz w:val="24"/>
          <w:szCs w:val="24"/>
        </w:rPr>
        <w:t xml:space="preserve"> с указанием квалификационной категории и данных о повышении квалификационной категории.</w:t>
      </w:r>
    </w:p>
    <w:p w:rsidR="005E3E8A" w:rsidRPr="00D055B8" w:rsidRDefault="005E3E8A" w:rsidP="005E3E8A">
      <w:pPr>
        <w:spacing w:before="100" w:beforeAutospacing="1" w:after="100" w:afterAutospacing="1" w:line="268" w:lineRule="atLeast"/>
        <w:ind w:firstLine="567"/>
        <w:rPr>
          <w:rFonts w:ascii="Times New Roman" w:eastAsia="Times New Roman" w:hAnsi="Times New Roman"/>
          <w:b/>
          <w:bCs/>
          <w:color w:val="3A3A3A"/>
          <w:sz w:val="24"/>
          <w:szCs w:val="24"/>
          <w:lang w:eastAsia="ru-RU"/>
        </w:rPr>
      </w:pPr>
      <w:r w:rsidRPr="00D055B8">
        <w:rPr>
          <w:rFonts w:ascii="Times New Roman" w:eastAsia="Times New Roman" w:hAnsi="Times New Roman"/>
          <w:b/>
          <w:bCs/>
          <w:color w:val="3A3A3A"/>
          <w:sz w:val="24"/>
          <w:szCs w:val="24"/>
          <w:lang w:eastAsia="ru-RU"/>
        </w:rPr>
        <w:t xml:space="preserve"> </w:t>
      </w:r>
      <w:r>
        <w:rPr>
          <w:rFonts w:ascii="Times New Roman" w:eastAsia="Times New Roman" w:hAnsi="Times New Roman"/>
          <w:b/>
          <w:bCs/>
          <w:color w:val="3A3A3A"/>
          <w:sz w:val="24"/>
          <w:szCs w:val="24"/>
          <w:lang w:eastAsia="ru-RU"/>
        </w:rPr>
        <w:t xml:space="preserve">                         </w:t>
      </w:r>
      <w:r w:rsidRPr="00D055B8">
        <w:rPr>
          <w:rFonts w:ascii="Times New Roman" w:eastAsia="Times New Roman" w:hAnsi="Times New Roman"/>
          <w:b/>
          <w:bCs/>
          <w:color w:val="3A3A3A"/>
          <w:sz w:val="24"/>
          <w:szCs w:val="24"/>
          <w:lang w:eastAsia="ru-RU"/>
        </w:rPr>
        <w:t xml:space="preserve"> Персональный состав педагогических работников</w:t>
      </w:r>
      <w:r>
        <w:rPr>
          <w:rFonts w:ascii="Times New Roman" w:eastAsia="Times New Roman" w:hAnsi="Times New Roman"/>
          <w:b/>
          <w:bCs/>
          <w:color w:val="3A3A3A"/>
          <w:sz w:val="24"/>
          <w:szCs w:val="24"/>
          <w:lang w:eastAsia="ru-RU"/>
        </w:rPr>
        <w:t xml:space="preserve"> на 01.09.2016г.</w:t>
      </w:r>
    </w:p>
    <w:p w:rsidR="005E3E8A" w:rsidRPr="005D4612" w:rsidRDefault="005E3E8A" w:rsidP="006639D1">
      <w:pPr>
        <w:spacing w:before="100" w:beforeAutospacing="1" w:after="100" w:afterAutospacing="1" w:line="268" w:lineRule="atLeast"/>
        <w:ind w:firstLine="567"/>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tbl>
      <w:tblPr>
        <w:tblpPr w:leftFromText="180" w:rightFromText="180" w:vertAnchor="text" w:horzAnchor="margin" w:tblpXSpec="center" w:tblpY="737"/>
        <w:tblW w:w="164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269"/>
        <w:gridCol w:w="1276"/>
        <w:gridCol w:w="1417"/>
        <w:gridCol w:w="1276"/>
        <w:gridCol w:w="992"/>
        <w:gridCol w:w="1701"/>
        <w:gridCol w:w="2127"/>
        <w:gridCol w:w="1842"/>
        <w:gridCol w:w="2410"/>
        <w:gridCol w:w="1134"/>
      </w:tblGrid>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 отраслевые награды</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работы</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FE6A63" w:rsidRPr="00D055B8" w:rsidTr="00FE6A63">
        <w:trPr>
          <w:trHeight w:val="1407"/>
        </w:trPr>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Белина Людмила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5А,6 Б, 7 Б,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НГПИ.</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Математика и </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физика                       </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в условиях развития системы общего образования (проектирование обучения  по ФГОС ООО, подготовка к ГИА – 9»</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(20.01.14 – 24.03.14)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r>
      <w:tr w:rsidR="00FE6A63" w:rsidRPr="00D055B8" w:rsidTr="00FE6A63">
        <w:trPr>
          <w:trHeight w:val="833"/>
        </w:trPr>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Кацан Наталья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УВР</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Почётный работник общего образования Российской Федерации</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«Условия реализации основной </w:t>
            </w:r>
            <w:r w:rsidRPr="00D055B8">
              <w:rPr>
                <w:rFonts w:ascii="Times New Roman" w:eastAsia="Times New Roman" w:hAnsi="Times New Roman"/>
                <w:color w:val="3A3A3A"/>
                <w:lang w:eastAsia="ru-RU"/>
              </w:rPr>
              <w:lastRenderedPageBreak/>
              <w:t>образовательной программы в соответствии с требованиями ФГОс»</w:t>
            </w:r>
          </w:p>
          <w:p w:rsidR="00FE6A63"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30.11.12 – 04.12.12г.</w:t>
            </w:r>
            <w:r>
              <w:rPr>
                <w:rFonts w:ascii="Times New Roman" w:eastAsia="Times New Roman" w:hAnsi="Times New Roman"/>
                <w:color w:val="3A3A3A"/>
                <w:lang w:eastAsia="ru-RU"/>
              </w:rPr>
              <w:t xml:space="preserve"> </w:t>
            </w:r>
          </w:p>
          <w:p w:rsidR="00FE6A63" w:rsidRPr="00B177A9" w:rsidRDefault="00FE6A63" w:rsidP="00FE6A63">
            <w:pPr>
              <w:spacing w:after="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«Оценка предметных результатов обучения математике по ФГОС общего образования»</w:t>
            </w:r>
          </w:p>
          <w:p w:rsidR="00FE6A63" w:rsidRDefault="00FE6A63" w:rsidP="00FE6A63">
            <w:pPr>
              <w:spacing w:after="0" w:line="240" w:lineRule="auto"/>
              <w:jc w:val="center"/>
              <w:rPr>
                <w:rFonts w:eastAsia="Times New Roman"/>
                <w:sz w:val="18"/>
                <w:szCs w:val="18"/>
                <w:lang w:eastAsia="ru-RU"/>
              </w:rPr>
            </w:pPr>
            <w:r w:rsidRPr="00B177A9">
              <w:rPr>
                <w:rFonts w:ascii="inherit" w:eastAsia="Times New Roman" w:hAnsi="inherit"/>
                <w:sz w:val="18"/>
                <w:szCs w:val="18"/>
                <w:lang w:eastAsia="ru-RU"/>
              </w:rPr>
              <w:t>(17.11.14 – 12.12.14)</w:t>
            </w:r>
            <w:r>
              <w:rPr>
                <w:rFonts w:eastAsia="Times New Roman"/>
                <w:sz w:val="18"/>
                <w:szCs w:val="18"/>
                <w:lang w:eastAsia="ru-RU"/>
              </w:rPr>
              <w:t xml:space="preserve"> , 108ч.</w:t>
            </w:r>
          </w:p>
          <w:p w:rsidR="00FE6A63" w:rsidRPr="00D055B8" w:rsidRDefault="00FE6A63" w:rsidP="00FE6A63">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41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41 год</w:t>
            </w:r>
            <w:r w:rsidRPr="00D055B8">
              <w:rPr>
                <w:rFonts w:ascii="Times New Roman" w:eastAsia="Times New Roman" w:hAnsi="Times New Roman"/>
                <w:color w:val="3A3A3A"/>
                <w:lang w:eastAsia="ru-RU"/>
              </w:rPr>
              <w:t xml:space="preserve"> </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Карандашева Галина Михайловна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8 А, 8</w:t>
            </w:r>
            <w:r w:rsidRPr="00D055B8">
              <w:rPr>
                <w:rFonts w:ascii="Times New Roman" w:eastAsia="Times New Roman" w:hAnsi="Times New Roman"/>
                <w:color w:val="3A3A3A"/>
                <w:lang w:eastAsia="ru-RU"/>
              </w:rPr>
              <w:t xml:space="preserve"> М</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«Компетентностные задачи по математике в старших классах» </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(10.09.10 – 15.01.11)</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19.09. 16 – 28.09.2016 г. по теме «Внеурочная деятельность при обучении математике по ФГОС 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56</w:t>
            </w:r>
            <w:r w:rsidRPr="00D055B8">
              <w:rPr>
                <w:rFonts w:ascii="Times New Roman" w:eastAsia="Times New Roman" w:hAnsi="Times New Roman"/>
                <w:color w:val="3A3A3A"/>
                <w:lang w:eastAsia="ru-RU"/>
              </w:rPr>
              <w:t>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56</w:t>
            </w:r>
            <w:r w:rsidRPr="00D055B8">
              <w:rPr>
                <w:rFonts w:ascii="Times New Roman" w:eastAsia="Times New Roman" w:hAnsi="Times New Roman"/>
                <w:color w:val="3A3A3A"/>
                <w:lang w:eastAsia="ru-RU"/>
              </w:rPr>
              <w:t>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Жуковец Наталия Валерьевна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5А,6</w:t>
            </w:r>
            <w:r w:rsidRPr="00D055B8">
              <w:rPr>
                <w:rFonts w:ascii="Times New Roman" w:eastAsia="Times New Roman" w:hAnsi="Times New Roman"/>
                <w:color w:val="3A3A3A"/>
                <w:lang w:eastAsia="ru-RU"/>
              </w:rPr>
              <w:t xml:space="preserve"> 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Государственный университет «Семей».</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Математика, информатика и вычислительная техника.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Высшая квалификационная </w:t>
            </w:r>
            <w:r w:rsidRPr="00D055B8">
              <w:rPr>
                <w:rFonts w:ascii="Times New Roman" w:eastAsia="Times New Roman" w:hAnsi="Times New Roman"/>
                <w:color w:val="3A3A3A"/>
                <w:lang w:eastAsia="ru-RU"/>
              </w:rPr>
              <w:lastRenderedPageBreak/>
              <w:t>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по ФГОС общего образования»</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(18.01.16 – 28.03.16)</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20</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Глушкова Татьяна Александровна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6Б,  7</w:t>
            </w:r>
            <w:r w:rsidRPr="00D055B8">
              <w:rPr>
                <w:rFonts w:ascii="Times New Roman" w:eastAsia="Times New Roman" w:hAnsi="Times New Roman"/>
                <w:color w:val="3A3A3A"/>
                <w:lang w:eastAsia="ru-RU"/>
              </w:rPr>
              <w:t xml:space="preserve"> М,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21.11.16 – 09.12.16 г. по теме «ИКТ в обучении математике при реализации ФГОС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ind w:left="151"/>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r>
      <w:tr w:rsidR="00FE6A63" w:rsidRPr="00D055B8" w:rsidTr="00FE6A63">
        <w:tc>
          <w:tcPr>
            <w:tcW w:w="2269" w:type="dxa"/>
            <w:vMerge w:val="restart"/>
            <w:tcBorders>
              <w:top w:val="outset" w:sz="6" w:space="0" w:color="auto"/>
              <w:left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Тимченко Ирина Александровна</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val="restart"/>
            <w:tcBorders>
              <w:top w:val="outset" w:sz="6" w:space="0" w:color="auto"/>
              <w:left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vMerge w:val="restart"/>
            <w:tcBorders>
              <w:top w:val="outset" w:sz="6" w:space="0" w:color="auto"/>
              <w:left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r>
      <w:tr w:rsidR="00FE6A63" w:rsidRPr="00D055B8" w:rsidTr="00FE6A63">
        <w:trPr>
          <w:trHeight w:val="552"/>
        </w:trPr>
        <w:tc>
          <w:tcPr>
            <w:tcW w:w="2269" w:type="dxa"/>
            <w:vMerge/>
            <w:tcBorders>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tcBorders>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vMerge/>
            <w:tcBorders>
              <w:left w:val="outset" w:sz="6" w:space="0" w:color="auto"/>
              <w:bottom w:val="single" w:sz="4"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 и математика.</w:t>
            </w:r>
          </w:p>
        </w:tc>
        <w:tc>
          <w:tcPr>
            <w:tcW w:w="1842"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председателей и членов предметных комиссий по проверке выполнения заданий с </w:t>
            </w:r>
            <w:r w:rsidRPr="00D055B8">
              <w:rPr>
                <w:rFonts w:ascii="Times New Roman" w:eastAsia="Times New Roman" w:hAnsi="Times New Roman"/>
                <w:color w:val="3A3A3A"/>
                <w:lang w:eastAsia="ru-RU"/>
              </w:rPr>
              <w:lastRenderedPageBreak/>
              <w:t>развёрнутым ответом экзаменационных работ участников ЕГЭ»</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(24.01.12 -06.02.2014);</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«Системно- деятельностный подход при обучении физике в основной школе в условиях ФГОС ООО»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15.09. 14– 17.10.14 г.</w:t>
            </w:r>
          </w:p>
        </w:tc>
        <w:tc>
          <w:tcPr>
            <w:tcW w:w="2410"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20</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FE6A63" w:rsidRPr="00D055B8" w:rsidTr="00FE6A63">
        <w:trPr>
          <w:trHeight w:val="2636"/>
        </w:trPr>
        <w:tc>
          <w:tcPr>
            <w:tcW w:w="2269"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Марина Валерьевна</w:t>
            </w:r>
          </w:p>
        </w:tc>
        <w:tc>
          <w:tcPr>
            <w:tcW w:w="1276"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tcBorders>
              <w:top w:val="single" w:sz="4"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6А,6Б,6М,</w:t>
            </w:r>
            <w:r w:rsidRPr="00D055B8">
              <w:rPr>
                <w:rFonts w:ascii="Times New Roman" w:eastAsia="Times New Roman" w:hAnsi="Times New Roman"/>
                <w:color w:val="3A3A3A"/>
                <w:lang w:eastAsia="ru-RU"/>
              </w:rPr>
              <w:t>7А,7Б,7М</w:t>
            </w:r>
            <w:r>
              <w:rPr>
                <w:rFonts w:ascii="Times New Roman" w:eastAsia="Times New Roman" w:hAnsi="Times New Roman"/>
                <w:color w:val="3A3A3A"/>
                <w:lang w:eastAsia="ru-RU"/>
              </w:rPr>
              <w:t>,8А,8Б,8М</w:t>
            </w:r>
          </w:p>
        </w:tc>
        <w:tc>
          <w:tcPr>
            <w:tcW w:w="1276"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ордена «Знак Почёта» государственный педагогический институт.</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1842" w:type="dxa"/>
            <w:tcBorders>
              <w:top w:val="single" w:sz="4" w:space="0" w:color="auto"/>
              <w:left w:val="outset" w:sz="6" w:space="0" w:color="auto"/>
              <w:bottom w:val="outset" w:sz="6" w:space="0" w:color="auto"/>
              <w:right w:val="outset" w:sz="6" w:space="0" w:color="auto"/>
            </w:tcBorders>
            <w:vAlign w:val="center"/>
            <w:hideMark/>
          </w:tcPr>
          <w:p w:rsidR="00FE6A63" w:rsidRPr="00B177A9" w:rsidRDefault="00FE6A63" w:rsidP="00FE6A63">
            <w:pPr>
              <w:spacing w:after="0" w:line="240" w:lineRule="auto"/>
              <w:ind w:left="151"/>
              <w:jc w:val="center"/>
              <w:rPr>
                <w:rFonts w:ascii="inherit" w:eastAsia="Times New Roman" w:hAnsi="inherit"/>
                <w:sz w:val="18"/>
                <w:szCs w:val="18"/>
                <w:lang w:eastAsia="ru-RU"/>
              </w:rPr>
            </w:pPr>
            <w:r w:rsidRPr="00B177A9">
              <w:rPr>
                <w:rFonts w:ascii="inherit" w:eastAsia="Times New Roman" w:hAnsi="inherit"/>
                <w:sz w:val="18"/>
                <w:szCs w:val="18"/>
                <w:lang w:eastAsia="ru-RU"/>
              </w:rPr>
              <w:t>МКУ ДПО города Новосибирска «Городской центр развития образования»</w:t>
            </w:r>
          </w:p>
          <w:p w:rsidR="00FE6A63" w:rsidRPr="00B177A9" w:rsidRDefault="00FE6A63" w:rsidP="00FE6A63">
            <w:pPr>
              <w:spacing w:after="0" w:line="240" w:lineRule="auto"/>
              <w:ind w:left="151"/>
              <w:jc w:val="center"/>
              <w:rPr>
                <w:rFonts w:ascii="inherit" w:eastAsia="Times New Roman" w:hAnsi="inherit"/>
                <w:sz w:val="18"/>
                <w:szCs w:val="18"/>
                <w:lang w:eastAsia="ru-RU"/>
              </w:rPr>
            </w:pPr>
            <w:r w:rsidRPr="00B177A9">
              <w:rPr>
                <w:rFonts w:ascii="inherit" w:eastAsia="Times New Roman" w:hAnsi="inherit"/>
                <w:sz w:val="18"/>
                <w:szCs w:val="18"/>
                <w:lang w:eastAsia="ru-RU"/>
              </w:rPr>
              <w:t>«Организация деятельности педагога в условиях реализации ФГОС»</w:t>
            </w:r>
          </w:p>
          <w:p w:rsidR="00FE6A63" w:rsidRDefault="00FE6A63" w:rsidP="00FE6A63">
            <w:pPr>
              <w:spacing w:after="0" w:line="240" w:lineRule="auto"/>
              <w:ind w:left="151"/>
              <w:jc w:val="center"/>
              <w:rPr>
                <w:rFonts w:eastAsia="Times New Roman"/>
                <w:sz w:val="18"/>
                <w:szCs w:val="18"/>
                <w:lang w:eastAsia="ru-RU"/>
              </w:rPr>
            </w:pPr>
            <w:r w:rsidRPr="00B177A9">
              <w:rPr>
                <w:rFonts w:ascii="inherit" w:eastAsia="Times New Roman" w:hAnsi="inherit"/>
                <w:sz w:val="18"/>
                <w:szCs w:val="18"/>
                <w:lang w:eastAsia="ru-RU"/>
              </w:rPr>
              <w:t>(09.02.16 – 25.02.2016)</w:t>
            </w:r>
            <w:r>
              <w:rPr>
                <w:rFonts w:eastAsia="Times New Roman"/>
                <w:sz w:val="18"/>
                <w:szCs w:val="18"/>
                <w:lang w:eastAsia="ru-RU"/>
              </w:rPr>
              <w:t xml:space="preserve">, 108ч. </w:t>
            </w:r>
          </w:p>
          <w:p w:rsidR="00FE6A63" w:rsidRPr="00D055B8" w:rsidRDefault="00FE6A63" w:rsidP="00FE6A63">
            <w:pPr>
              <w:spacing w:before="100" w:beforeAutospacing="1" w:after="100" w:afterAutospacing="1" w:line="268" w:lineRule="atLeast"/>
              <w:ind w:left="151"/>
              <w:jc w:val="center"/>
              <w:rPr>
                <w:rFonts w:ascii="Times New Roman" w:eastAsia="Times New Roman" w:hAnsi="Times New Roman"/>
                <w:color w:val="3A3A3A"/>
                <w:lang w:eastAsia="ru-RU"/>
              </w:rPr>
            </w:pPr>
          </w:p>
        </w:tc>
        <w:tc>
          <w:tcPr>
            <w:tcW w:w="2410"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31год</w:t>
            </w:r>
          </w:p>
        </w:tc>
        <w:tc>
          <w:tcPr>
            <w:tcW w:w="1134"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highlight w:val="yellow"/>
                <w:lang w:eastAsia="ru-RU"/>
              </w:rPr>
            </w:pPr>
            <w:r>
              <w:rPr>
                <w:rFonts w:ascii="Times New Roman" w:eastAsia="Times New Roman" w:hAnsi="Times New Roman"/>
                <w:color w:val="3A3A3A"/>
                <w:lang w:eastAsia="ru-RU"/>
              </w:rPr>
              <w:t>31</w:t>
            </w:r>
            <w:r w:rsidRPr="00DD133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Попков Роман Андреевич</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Ассистент кафедры алгебры и математической логики НГТУ</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7М</w:t>
            </w:r>
            <w:r w:rsidRPr="00D055B8">
              <w:rPr>
                <w:rFonts w:ascii="Times New Roman" w:eastAsia="Times New Roman" w:hAnsi="Times New Roman"/>
                <w:color w:val="3A3A3A"/>
                <w:lang w:eastAsia="ru-RU"/>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(внеурочная деятельность)</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Кандидат ф.м. наук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доцент</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НГТУ.</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Прикладная математика и информатика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«Решение олимпиадных задач по математике»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w:t>
            </w:r>
          </w:p>
        </w:tc>
      </w:tr>
    </w:tbl>
    <w:p w:rsidR="005E3E8A" w:rsidRPr="005D4612" w:rsidRDefault="005E3E8A" w:rsidP="005E3E8A">
      <w:pPr>
        <w:spacing w:after="0" w:line="240" w:lineRule="auto"/>
        <w:rPr>
          <w:rFonts w:ascii="Times New Roman" w:hAnsi="Times New Roman"/>
          <w:sz w:val="24"/>
          <w:szCs w:val="24"/>
        </w:rPr>
      </w:pPr>
    </w:p>
    <w:p w:rsidR="005E3E8A" w:rsidRPr="00D055B8" w:rsidRDefault="005E3E8A" w:rsidP="005E3E8A">
      <w:pPr>
        <w:spacing w:before="100" w:beforeAutospacing="1" w:after="100" w:afterAutospacing="1" w:line="268" w:lineRule="atLeast"/>
        <w:rPr>
          <w:rFonts w:ascii="Times New Roman" w:eastAsia="Times New Roman" w:hAnsi="Times New Roman"/>
          <w:b/>
          <w:bCs/>
          <w:color w:val="3A3A3A"/>
          <w:lang w:eastAsia="ru-RU"/>
        </w:rPr>
      </w:pPr>
    </w:p>
    <w:tbl>
      <w:tblPr>
        <w:tblW w:w="16019"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1418"/>
        <w:gridCol w:w="1417"/>
        <w:gridCol w:w="1276"/>
        <w:gridCol w:w="992"/>
        <w:gridCol w:w="1701"/>
        <w:gridCol w:w="2127"/>
        <w:gridCol w:w="1842"/>
        <w:gridCol w:w="2410"/>
        <w:gridCol w:w="709"/>
      </w:tblGrid>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trHeight w:val="3830"/>
        </w:trPr>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Агеева Оксана Юрьевна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ВР</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НГПИ,</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«Организация системы воспитательной деятельности учреждения образования в условиях реализации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08.10.12 – 23.10.12</w:t>
            </w:r>
          </w:p>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27</w:t>
            </w:r>
            <w:r w:rsidRPr="00D055B8">
              <w:rPr>
                <w:rFonts w:ascii="Times New Roman" w:eastAsia="Times New Roman" w:hAnsi="Times New Roman"/>
                <w:color w:val="3A3A3A"/>
                <w:lang w:eastAsia="ru-RU"/>
              </w:rPr>
              <w:t>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27</w:t>
            </w:r>
            <w:r w:rsidRPr="00D055B8">
              <w:rPr>
                <w:rFonts w:ascii="Times New Roman" w:eastAsia="Times New Roman" w:hAnsi="Times New Roman"/>
                <w:color w:val="3A3A3A"/>
                <w:lang w:eastAsia="ru-RU"/>
              </w:rPr>
              <w:t xml:space="preserve"> лет</w:t>
            </w:r>
          </w:p>
        </w:tc>
      </w:tr>
      <w:tr w:rsidR="005E3E8A" w:rsidRPr="00D055B8" w:rsidTr="006639D1">
        <w:trPr>
          <w:trHeight w:val="4809"/>
        </w:trPr>
        <w:tc>
          <w:tcPr>
            <w:tcW w:w="2127"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Ионина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5А,5М,6 А,6 Б, 6 М, 8А,8Б,8М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ОДНК, обществознание, право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Почётный работник общего образования РФ</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НГПУ.</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и социальная педагогика.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«Теоретические основы и практика преподавания истории и обществознания в основной общеобразовательной школе в условиях перехода к ФГОС»  с 12 по 17 ноября 2012 г.;</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«Олимпиадная подготовка школьников по истории»</w:t>
            </w:r>
          </w:p>
          <w:p w:rsidR="005E3E8A"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 по 14 ноября 2013</w:t>
            </w:r>
          </w:p>
          <w:p w:rsidR="005E3E8A" w:rsidRPr="00B177A9" w:rsidRDefault="005E3E8A" w:rsidP="006639D1">
            <w:pPr>
              <w:spacing w:after="27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с 12 по 14 ноября 2013 Санкт-Петербург, «Культурное наследие Санкт-Петербурга как средство формирования знаний, умений и навыков при подготовке учащихся к ЕГЭ   по истории»</w:t>
            </w:r>
          </w:p>
          <w:p w:rsidR="005E3E8A" w:rsidRPr="00D055B8" w:rsidRDefault="005E3E8A" w:rsidP="006639D1">
            <w:pPr>
              <w:spacing w:after="0" w:line="240" w:lineRule="auto"/>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 xml:space="preserve"> лет</w:t>
            </w:r>
          </w:p>
        </w:tc>
      </w:tr>
      <w:tr w:rsidR="005E3E8A" w:rsidRPr="00D055B8" w:rsidTr="006639D1">
        <w:trPr>
          <w:trHeight w:val="1691"/>
        </w:trPr>
        <w:tc>
          <w:tcPr>
            <w:tcW w:w="2127"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Епанчинцева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Владимировна,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5А,7 М, 8</w:t>
            </w:r>
            <w:r w:rsidRPr="00D055B8">
              <w:rPr>
                <w:rFonts w:ascii="Times New Roman" w:eastAsia="Times New Roman" w:hAnsi="Times New Roman"/>
                <w:color w:val="3A3A3A"/>
                <w:lang w:eastAsia="ru-RU"/>
              </w:rPr>
              <w:t xml:space="preserve"> Б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и актуальные проблемы преподавания русского языка и литературы»</w:t>
            </w:r>
          </w:p>
          <w:p w:rsidR="005E3E8A" w:rsidRPr="00D055B8" w:rsidRDefault="005E3E8A" w:rsidP="006639D1">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03.12.12 - 20.12.12</w:t>
            </w:r>
          </w:p>
          <w:p w:rsidR="005E3E8A" w:rsidRPr="00D055B8" w:rsidRDefault="005E3E8A" w:rsidP="006639D1">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Предполагаемые сроки кусов: с 14.11.16 по 03.12.16 по теме «Система работы учителя русского языка и литературы в соответствии ФГОС»</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лет</w:t>
            </w:r>
          </w:p>
        </w:tc>
      </w:tr>
      <w:tr w:rsidR="005E3E8A" w:rsidRPr="00D055B8" w:rsidTr="006639D1">
        <w:trPr>
          <w:trHeight w:val="269"/>
        </w:trPr>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Усанина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Ирина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истории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 обществознания</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after="0" w:line="268" w:lineRule="atLeast"/>
              <w:rPr>
                <w:rFonts w:ascii="Times New Roman" w:eastAsia="Times New Roman" w:hAnsi="Times New Roman"/>
                <w:color w:val="3A3A3A"/>
                <w:lang w:eastAsia="ru-RU"/>
              </w:rPr>
            </w:pPr>
            <w:r>
              <w:rPr>
                <w:rFonts w:ascii="Times New Roman" w:eastAsia="Times New Roman" w:hAnsi="Times New Roman"/>
                <w:color w:val="3A3A3A"/>
                <w:lang w:eastAsia="ru-RU"/>
              </w:rPr>
              <w:t xml:space="preserve">   5Б,7А,7Б,7М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История и обществознание</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Кубанский государственный университет.</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НИМРО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председателей и членов предметных комиссий по проверке выполнения заданий с развернутым </w:t>
            </w:r>
            <w:r w:rsidRPr="00D055B8">
              <w:rPr>
                <w:rFonts w:ascii="Times New Roman" w:eastAsia="Times New Roman" w:hAnsi="Times New Roman"/>
                <w:color w:val="3A3A3A"/>
                <w:lang w:eastAsia="ru-RU"/>
              </w:rPr>
              <w:lastRenderedPageBreak/>
              <w:t>ответом экзаменационных работ участников ЕГЭ»</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24.02.14. – 14.03.14</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Предполагаемые сроки курсов: с 06.10.16 по 20.10.16 по теме «Изучение истории по ФГОС ООО и концепция нового УМК по Отечественной истории»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Ежегодное участие в НМ семинарах и конференциях по реализации ФГОС</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25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25 лет</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Фомичёва Людмила Андреевна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w:t>
            </w:r>
            <w:r w:rsidRPr="00D055B8">
              <w:rPr>
                <w:rFonts w:ascii="Times New Roman" w:eastAsia="Times New Roman" w:hAnsi="Times New Roman"/>
                <w:color w:val="3A3A3A"/>
                <w:lang w:eastAsia="ru-RU"/>
              </w:rPr>
              <w:t xml:space="preserve"> М,</w:t>
            </w:r>
            <w:r>
              <w:rPr>
                <w:rFonts w:ascii="Times New Roman" w:eastAsia="Times New Roman" w:hAnsi="Times New Roman"/>
                <w:color w:val="3A3A3A"/>
                <w:lang w:eastAsia="ru-RU"/>
              </w:rPr>
              <w:t xml:space="preserve"> 6</w:t>
            </w:r>
            <w:r w:rsidRPr="00D055B8">
              <w:rPr>
                <w:rFonts w:ascii="Times New Roman" w:eastAsia="Times New Roman" w:hAnsi="Times New Roman"/>
                <w:color w:val="3A3A3A"/>
                <w:lang w:eastAsia="ru-RU"/>
              </w:rPr>
              <w:t xml:space="preserve"> А,</w:t>
            </w:r>
            <w:r>
              <w:rPr>
                <w:rFonts w:ascii="Times New Roman" w:eastAsia="Times New Roman" w:hAnsi="Times New Roman"/>
                <w:color w:val="3A3A3A"/>
                <w:lang w:eastAsia="ru-RU"/>
              </w:rPr>
              <w:t>8М</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«Системно-деятельностный подход в преподавании русского языка и литературы. Основа формирования универсальных </w:t>
            </w:r>
            <w:r w:rsidRPr="00D055B8">
              <w:rPr>
                <w:rFonts w:ascii="Times New Roman" w:eastAsia="Times New Roman" w:hAnsi="Times New Roman"/>
                <w:color w:val="3A3A3A"/>
                <w:lang w:eastAsia="ru-RU"/>
              </w:rPr>
              <w:lastRenderedPageBreak/>
              <w:t>способов деятельности»,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(20.01.14 – 08.02.14) .  </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48</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48</w:t>
            </w:r>
            <w:r w:rsidRPr="00D055B8">
              <w:rPr>
                <w:rFonts w:ascii="Times New Roman" w:eastAsia="Times New Roman" w:hAnsi="Times New Roman"/>
                <w:color w:val="3A3A3A"/>
                <w:lang w:eastAsia="ru-RU"/>
              </w:rPr>
              <w:t xml:space="preserve"> лет</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lastRenderedPageBreak/>
              <w:t>Константинова</w:t>
            </w:r>
          </w:p>
          <w:p w:rsidR="005E3E8A" w:rsidRPr="000D3430" w:rsidRDefault="005E3E8A" w:rsidP="006639D1">
            <w:pPr>
              <w:spacing w:after="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Екатерина Сергеевна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Учитель</w:t>
            </w:r>
          </w:p>
        </w:tc>
        <w:tc>
          <w:tcPr>
            <w:tcW w:w="1417" w:type="dxa"/>
            <w:tcBorders>
              <w:top w:val="outset" w:sz="6" w:space="0" w:color="auto"/>
              <w:left w:val="outset" w:sz="6" w:space="0" w:color="auto"/>
              <w:bottom w:val="outset" w:sz="6" w:space="0" w:color="auto"/>
              <w:right w:val="outset" w:sz="6" w:space="0" w:color="auto"/>
            </w:tcBorders>
            <w:vAlign w:val="center"/>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5Б,5М,8А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НГПУ, филология</w:t>
            </w:r>
          </w:p>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Первый год работает в лицее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1 год</w:t>
            </w:r>
          </w:p>
        </w:tc>
        <w:tc>
          <w:tcPr>
            <w:tcW w:w="709"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1 год</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Квитка Марианна Борисовна,.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eastAsia="Times New Roman"/>
                <w:sz w:val="18"/>
                <w:szCs w:val="18"/>
                <w:lang w:eastAsia="ru-RU"/>
              </w:rPr>
              <w:t>6</w:t>
            </w:r>
            <w:r>
              <w:rPr>
                <w:rFonts w:ascii="inherit" w:eastAsia="Times New Roman" w:hAnsi="inherit"/>
                <w:sz w:val="18"/>
                <w:szCs w:val="18"/>
                <w:lang w:eastAsia="ru-RU"/>
              </w:rPr>
              <w:t xml:space="preserve"> Б, </w:t>
            </w:r>
            <w:r>
              <w:rPr>
                <w:rFonts w:eastAsia="Times New Roman"/>
                <w:sz w:val="18"/>
                <w:szCs w:val="18"/>
                <w:lang w:eastAsia="ru-RU"/>
              </w:rPr>
              <w:t>7</w:t>
            </w:r>
            <w:r>
              <w:rPr>
                <w:rFonts w:ascii="inherit" w:eastAsia="Times New Roman" w:hAnsi="inherit"/>
                <w:sz w:val="18"/>
                <w:szCs w:val="18"/>
                <w:lang w:eastAsia="ru-RU"/>
              </w:rPr>
              <w:t xml:space="preserve"> А, </w:t>
            </w:r>
            <w:r>
              <w:rPr>
                <w:rFonts w:eastAsia="Times New Roman"/>
                <w:sz w:val="18"/>
                <w:szCs w:val="18"/>
                <w:lang w:eastAsia="ru-RU"/>
              </w:rPr>
              <w:t>7</w:t>
            </w:r>
            <w:r w:rsidRPr="00B177A9">
              <w:rPr>
                <w:rFonts w:ascii="inherit" w:eastAsia="Times New Roman" w:hAnsi="inherit"/>
                <w:sz w:val="18"/>
                <w:szCs w:val="18"/>
                <w:lang w:eastAsia="ru-RU"/>
              </w:rPr>
              <w:t xml:space="preserve"> 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 </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ПРО«ФГОС. Системно- деятельностный подход в преподавании русского языка и литературы – основа формирования универсальных способов деятельности»</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(19.01.15 – 05.02.15)</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14</w:t>
            </w:r>
            <w:r w:rsidRPr="00D055B8">
              <w:rPr>
                <w:rFonts w:ascii="Times New Roman" w:eastAsia="Times New Roman" w:hAnsi="Times New Roman"/>
                <w:color w:val="3A3A3A"/>
                <w:lang w:eastAsia="ru-RU"/>
              </w:rPr>
              <w:t xml:space="preserve"> лет</w:t>
            </w:r>
          </w:p>
        </w:tc>
      </w:tr>
    </w:tbl>
    <w:p w:rsidR="005E3E8A" w:rsidRPr="00D055B8" w:rsidRDefault="005E3E8A" w:rsidP="005E3E8A">
      <w:pPr>
        <w:spacing w:before="100" w:beforeAutospacing="1" w:after="100" w:afterAutospacing="1" w:line="268" w:lineRule="atLeast"/>
        <w:rPr>
          <w:rFonts w:ascii="Times New Roman" w:eastAsia="Times New Roman" w:hAnsi="Times New Roman"/>
          <w:color w:val="3A3A3A"/>
          <w:lang w:eastAsia="ru-RU"/>
        </w:rPr>
      </w:pPr>
    </w:p>
    <w:tbl>
      <w:tblPr>
        <w:tblW w:w="16728" w:type="dxa"/>
        <w:tblInd w:w="-11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36"/>
        <w:gridCol w:w="992"/>
        <w:gridCol w:w="1134"/>
        <w:gridCol w:w="1276"/>
        <w:gridCol w:w="992"/>
        <w:gridCol w:w="1548"/>
        <w:gridCol w:w="153"/>
        <w:gridCol w:w="2056"/>
        <w:gridCol w:w="71"/>
        <w:gridCol w:w="1842"/>
        <w:gridCol w:w="208"/>
        <w:gridCol w:w="1493"/>
        <w:gridCol w:w="709"/>
        <w:gridCol w:w="828"/>
        <w:gridCol w:w="590"/>
      </w:tblGrid>
      <w:tr w:rsidR="005E3E8A" w:rsidRPr="00D055B8" w:rsidTr="006639D1">
        <w:trPr>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trHeight w:val="4722"/>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Шишкина Елена Геннадьевна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w:t>
            </w:r>
            <w:r w:rsidRPr="004517BA">
              <w:rPr>
                <w:rFonts w:ascii="Times New Roman" w:eastAsia="Times New Roman" w:hAnsi="Times New Roman"/>
                <w:sz w:val="18"/>
                <w:szCs w:val="18"/>
                <w:lang w:eastAsia="ru-RU"/>
              </w:rPr>
              <w:t xml:space="preserve">3 М, 4 А, Б, М, 5 А, 5 Б, 6 А, 6Б,М </w:t>
            </w:r>
            <w:r>
              <w:rPr>
                <w:rFonts w:ascii="Times New Roman" w:eastAsia="Times New Roman" w:hAnsi="Times New Roman"/>
                <w:sz w:val="18"/>
                <w:szCs w:val="18"/>
                <w:lang w:eastAsia="ru-RU"/>
              </w:rPr>
              <w:t>,7А,7 Б, 8 Б</w:t>
            </w:r>
            <w:r w:rsidRPr="004517BA">
              <w:rPr>
                <w:rFonts w:ascii="Times New Roman" w:eastAsia="Times New Roman" w:hAnsi="Times New Roman"/>
                <w:sz w:val="18"/>
                <w:szCs w:val="18"/>
                <w:lang w:eastAsia="ru-RU"/>
              </w:rPr>
              <w:t xml:space="preserve">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Новокузнецкий государственный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немецкий языки.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«Инновационные процессы в преподавании иностранных языков свете реализации ФГОС»</w:t>
            </w:r>
          </w:p>
          <w:p w:rsidR="005E3E8A" w:rsidRPr="00D055B8" w:rsidRDefault="005E3E8A" w:rsidP="005E3E8A">
            <w:pPr>
              <w:pStyle w:val="a8"/>
              <w:numPr>
                <w:ilvl w:val="0"/>
                <w:numId w:val="189"/>
              </w:numPr>
              <w:spacing w:line="268" w:lineRule="atLeast"/>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11.12 – 23.11.12.)</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28</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ind w:left="426" w:hanging="426"/>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Уханёв  Анатолий Анатольевич</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4517BA">
              <w:rPr>
                <w:rFonts w:ascii="Times New Roman" w:eastAsia="Times New Roman" w:hAnsi="Times New Roman"/>
                <w:sz w:val="18"/>
                <w:szCs w:val="18"/>
                <w:lang w:eastAsia="ru-RU"/>
              </w:rPr>
              <w:t>6Б,7Б,8А</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НСХИ. </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Механизация </w:t>
            </w:r>
            <w:r w:rsidRPr="00D055B8">
              <w:rPr>
                <w:rFonts w:ascii="Times New Roman" w:eastAsia="Times New Roman" w:hAnsi="Times New Roman"/>
                <w:color w:val="3A3A3A"/>
                <w:lang w:eastAsia="ru-RU"/>
              </w:rPr>
              <w:lastRenderedPageBreak/>
              <w:t>сельского хозяйства.</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«Актуальные вопросы преподавания английского языка в условиях перехода на ФГОС».»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(19.03.12. – 31.03.12 г.)</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26</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tc>
      </w:tr>
      <w:tr w:rsidR="005E3E8A" w:rsidRPr="00D055B8" w:rsidTr="006639D1">
        <w:trPr>
          <w:trHeight w:val="5695"/>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Назарова Надежда Григорьевна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E144EC" w:rsidRDefault="005E3E8A" w:rsidP="006639D1">
            <w:pPr>
              <w:spacing w:before="100" w:beforeAutospacing="1" w:after="100" w:afterAutospacing="1" w:line="268" w:lineRule="atLeast"/>
              <w:jc w:val="center"/>
              <w:rPr>
                <w:rFonts w:ascii="Times New Roman" w:eastAsia="Times New Roman" w:hAnsi="Times New Roman"/>
                <w:color w:val="3A3A3A"/>
                <w:sz w:val="18"/>
                <w:szCs w:val="18"/>
                <w:lang w:eastAsia="ru-RU"/>
              </w:rPr>
            </w:pPr>
            <w:r w:rsidRPr="00E144EC">
              <w:rPr>
                <w:rFonts w:ascii="Times New Roman" w:eastAsia="Times New Roman" w:hAnsi="Times New Roman"/>
                <w:sz w:val="18"/>
                <w:szCs w:val="18"/>
                <w:lang w:eastAsia="ru-RU"/>
              </w:rPr>
              <w:t>6Б,8М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Немецкий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НЭТИ Полупроводниковые и микроэлектронные приборы</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Квалификационное свидетельство о повышении квалификации  «Теория и практика преподаваниянемецкого языка как иностранного» с </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 18.01.2010 по 25.05.2010 ,</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Кассельский университет, институт им. Гёте</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«Актуальные вопросы преподавания немецкого  языка в условиях перехода на ФГОС».» (01.11.12 – 23.11.12 г.).</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43</w:t>
            </w:r>
            <w:r w:rsidRPr="00D055B8">
              <w:rPr>
                <w:rFonts w:ascii="Times New Roman" w:eastAsia="Times New Roman" w:hAnsi="Times New Roman"/>
                <w:color w:val="3A3A3A"/>
                <w:lang w:eastAsia="ru-RU"/>
              </w:rPr>
              <w:t xml:space="preserve"> года</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18</w:t>
            </w:r>
            <w:r w:rsidRPr="00D055B8">
              <w:rPr>
                <w:rFonts w:ascii="Times New Roman" w:eastAsia="Times New Roman" w:hAnsi="Times New Roman"/>
                <w:color w:val="3A3A3A"/>
                <w:lang w:eastAsia="ru-RU"/>
              </w:rPr>
              <w:t xml:space="preserve"> лет</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Белова Ольга Юрьевна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E144EC"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E144EC">
              <w:rPr>
                <w:rFonts w:ascii="Times New Roman" w:eastAsia="Times New Roman" w:hAnsi="Times New Roman"/>
                <w:sz w:val="18"/>
                <w:szCs w:val="18"/>
                <w:lang w:eastAsia="ru-RU"/>
              </w:rPr>
              <w:t>5М,6М,7М,8А,8М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английский языки.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первая квалификационная категория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«Инновации в обучении иностранным языкам. Обучение иностранным языкам через культуру его носителя»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(21.03.12 – 28.03.12)</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27</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Ладеган</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Елена Андреевна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eastAsia="Times New Roman"/>
                <w:sz w:val="18"/>
                <w:szCs w:val="18"/>
                <w:lang w:eastAsia="ru-RU"/>
              </w:rPr>
              <w:t>5Б,5М,6А,7А,7М,8Б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«Иностранный (английский) язык» с дополнительной специальностью «Иностранный (немецкий) язык».</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«Компетентностный подход в иноязычном образовании школьников. Формирование универсальных учебных достижений»</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05.10.15 – 17.10.15</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w:t>
            </w:r>
            <w:r w:rsidRPr="00D055B8">
              <w:rPr>
                <w:rFonts w:ascii="Times New Roman" w:eastAsia="Times New Roman" w:hAnsi="Times New Roman"/>
                <w:color w:val="3A3A3A"/>
                <w:lang w:eastAsia="ru-RU"/>
              </w:rPr>
              <w:t xml:space="preserve"> года</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w:t>
            </w:r>
            <w:r w:rsidRPr="00D055B8">
              <w:rPr>
                <w:rFonts w:ascii="Times New Roman" w:eastAsia="Times New Roman" w:hAnsi="Times New Roman"/>
                <w:color w:val="3A3A3A"/>
                <w:lang w:eastAsia="ru-RU"/>
              </w:rPr>
              <w:t xml:space="preserve"> года</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Квалификационная категория. Данные о повышении квалификации или профессиональной переподготовки</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Ильина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Ольга Михайловна.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5 - 8</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ОБЖ</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Заслуженный учитель Российской Федерации.</w:t>
            </w: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и 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УМЦ ГОЧС Новосибирской области «Гражданская оборона и защита населения от чрезвычайных ситуаций». Январь, 2012г</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«Профессиональная исследовательская деятельность учителя географии как выполнение требований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(03.02.14 -01.12.14)</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42</w:t>
            </w:r>
            <w:r w:rsidRPr="00D055B8">
              <w:rPr>
                <w:rFonts w:ascii="Times New Roman" w:eastAsia="Times New Roman" w:hAnsi="Times New Roman"/>
                <w:color w:val="3A3A3A"/>
                <w:lang w:eastAsia="ru-RU"/>
              </w:rPr>
              <w:t>год</w:t>
            </w:r>
            <w:r>
              <w:rPr>
                <w:rFonts w:ascii="Times New Roman" w:eastAsia="Times New Roman" w:hAnsi="Times New Roman"/>
                <w:color w:val="3A3A3A"/>
                <w:lang w:eastAsia="ru-RU"/>
              </w:rPr>
              <w:t>а</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преподаватель ОБЖ 11 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Алемасова Наталья Константиновна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Социальный педагог,</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музыки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7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Педагогика и методика воспитательной работы</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Высшая квалификационная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 (учитель)</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«ФГОС общего образования: содержание и технологии </w:t>
            </w:r>
            <w:r w:rsidRPr="00D055B8">
              <w:rPr>
                <w:rFonts w:ascii="Times New Roman" w:eastAsia="Times New Roman" w:hAnsi="Times New Roman"/>
                <w:color w:val="3A3A3A"/>
                <w:lang w:eastAsia="ru-RU"/>
              </w:rPr>
              <w:lastRenderedPageBreak/>
              <w:t>реализации в аспекте содержания предметных областей «Искусство» и «Технология»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(19.11.12 – 24.11.12)</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50</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50</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269"/>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Аникина</w:t>
            </w:r>
            <w:r>
              <w:rPr>
                <w:rFonts w:ascii="Times New Roman" w:eastAsia="Times New Roman" w:hAnsi="Times New Roman"/>
                <w:color w:val="3A3A3A"/>
                <w:lang w:eastAsia="ru-RU"/>
              </w:rPr>
              <w:t xml:space="preserve"> </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Ирина Николаевна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Педагог-организатор</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5- 6</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Музыкальное образование.</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«Инклюзивное образование обучающихся  с умственной отсталостью по адаптированной образовательной программе в условиях образовательной организации» .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(14.10.14 – 24.10.14)</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Боровская Лариса Михайловна.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Default="005E3E8A" w:rsidP="006639D1">
            <w:pPr>
              <w:spacing w:after="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 xml:space="preserve">5 – </w:t>
            </w:r>
            <w:r>
              <w:rPr>
                <w:rFonts w:ascii="inherit" w:eastAsia="Times New Roman" w:hAnsi="inherit"/>
                <w:sz w:val="18"/>
                <w:szCs w:val="18"/>
                <w:lang w:eastAsia="ru-RU"/>
              </w:rPr>
              <w:t>8, кроме 7М</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Карагандинский техникум физической культуры и спорта.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«Якутский государственный</w:t>
            </w:r>
            <w:r>
              <w:rPr>
                <w:rFonts w:ascii="Times New Roman" w:eastAsia="Times New Roman" w:hAnsi="Times New Roman"/>
                <w:color w:val="3A3A3A"/>
                <w:lang w:eastAsia="ru-RU"/>
              </w:rPr>
              <w:t xml:space="preserve"> университет имени М,К,Амосова»</w:t>
            </w:r>
            <w:r w:rsidRPr="00D055B8">
              <w:rPr>
                <w:rFonts w:ascii="Times New Roman" w:eastAsia="Times New Roman" w:hAnsi="Times New Roman"/>
                <w:color w:val="3A3A3A"/>
                <w:lang w:eastAsia="ru-RU"/>
              </w:rPr>
              <w:t>.«Педагогика и методика начального образования».</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«Педагогические технологии подготовки спортивного резерва и физического воспитания школьников при реализации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ООО»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(09.03.16 – 24.03.16)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19</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19</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553"/>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Гриценко</w:t>
            </w:r>
            <w:r>
              <w:rPr>
                <w:rFonts w:ascii="Times New Roman" w:eastAsia="Times New Roman" w:hAnsi="Times New Roman"/>
                <w:color w:val="3A3A3A"/>
                <w:lang w:eastAsia="ru-RU"/>
              </w:rPr>
              <w:t xml:space="preserve"> </w:t>
            </w:r>
          </w:p>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Александр</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Алекс</w:t>
            </w:r>
            <w:r>
              <w:rPr>
                <w:rFonts w:ascii="Times New Roman" w:eastAsia="Times New Roman" w:hAnsi="Times New Roman"/>
                <w:color w:val="3A3A3A"/>
                <w:lang w:eastAsia="ru-RU"/>
              </w:rPr>
              <w:t>еевич</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НСХИ</w:t>
            </w:r>
          </w:p>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Зоотехния</w:t>
            </w:r>
          </w:p>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Диплом о профессиональной переподготовке по программе  «Технология и предпринимательство» на ведение профессиональной деятельности в сфере преподавания технологии и предпринимательства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21.12.13</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«Современные концепции и подходы в реализации содержания технологической подготовки на современном этапе перехода на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19.04.13</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24</w:t>
            </w:r>
            <w:r w:rsidRPr="00D055B8">
              <w:rPr>
                <w:rFonts w:ascii="Times New Roman" w:eastAsia="Times New Roman" w:hAnsi="Times New Roman"/>
                <w:color w:val="3A3A3A"/>
                <w:lang w:eastAsia="ru-RU"/>
              </w:rPr>
              <w:t>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3186"/>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Хлебалина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Клара Эмильевна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 ИЗО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Ростовский –на-Дону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Черчение , рисование и труд.</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 Предполагаемые курсы:</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НИПК и ПРО «Современные подходы к технологической подготовке обучающихся в условиях реализации </w:t>
            </w:r>
            <w:r w:rsidRPr="00D055B8">
              <w:rPr>
                <w:rFonts w:ascii="Times New Roman" w:eastAsia="Times New Roman" w:hAnsi="Times New Roman"/>
                <w:color w:val="3A3A3A"/>
                <w:lang w:eastAsia="ru-RU"/>
              </w:rPr>
              <w:lastRenderedPageBreak/>
              <w:t>ФГОС ОО»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(21.01.16 – 20.05.16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25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25лет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Стрельникова Ольга Николаевна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Pr>
                <w:rFonts w:ascii="Times New Roman" w:eastAsia="Times New Roman" w:hAnsi="Times New Roman"/>
                <w:color w:val="3A3A3A"/>
                <w:lang w:eastAsia="ru-RU"/>
              </w:rPr>
              <w:t xml:space="preserve"> 7</w:t>
            </w:r>
            <w:r w:rsidRPr="00D055B8">
              <w:rPr>
                <w:rFonts w:ascii="Times New Roman" w:eastAsia="Times New Roman" w:hAnsi="Times New Roman"/>
                <w:color w:val="3A3A3A"/>
                <w:lang w:eastAsia="ru-RU"/>
              </w:rPr>
              <w:t xml:space="preserve"> 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«Методическое обеспечение физического воспитания и оздоровления школьников при реализации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 курсы</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val="en-US" w:eastAsia="ru-RU"/>
              </w:rPr>
            </w:pPr>
            <w:r w:rsidRPr="00D055B8">
              <w:rPr>
                <w:rFonts w:ascii="Times New Roman" w:eastAsia="Times New Roman" w:hAnsi="Times New Roman"/>
                <w:color w:val="3A3A3A"/>
                <w:lang w:eastAsia="ru-RU"/>
              </w:rPr>
              <w:t>(15.06.16 – 30.06.16)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лет</w:t>
            </w:r>
          </w:p>
        </w:tc>
      </w:tr>
      <w:tr w:rsidR="005E3E8A" w:rsidRPr="00D055B8" w:rsidTr="006639D1">
        <w:trPr>
          <w:gridAfter w:val="1"/>
          <w:wAfter w:w="590" w:type="dxa"/>
          <w:trHeight w:val="411"/>
        </w:trPr>
        <w:tc>
          <w:tcPr>
            <w:tcW w:w="283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Ковалёва Юлия</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Михайловна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Учитель</w:t>
            </w:r>
          </w:p>
        </w:tc>
        <w:tc>
          <w:tcPr>
            <w:tcW w:w="1134" w:type="dxa"/>
            <w:tcBorders>
              <w:top w:val="outset" w:sz="6" w:space="0" w:color="auto"/>
              <w:left w:val="outset" w:sz="6" w:space="0" w:color="auto"/>
              <w:bottom w:val="outset" w:sz="6" w:space="0" w:color="auto"/>
              <w:right w:val="outset" w:sz="6" w:space="0" w:color="auto"/>
            </w:tcBorders>
            <w:vAlign w:val="center"/>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6 - 8</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Биология</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1548"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2209"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НГПУ.</w:t>
            </w:r>
          </w:p>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«Биология».</w:t>
            </w:r>
          </w:p>
        </w:tc>
        <w:tc>
          <w:tcPr>
            <w:tcW w:w="2121" w:type="dxa"/>
            <w:gridSpan w:val="3"/>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Соответствие занимаемой должности, первый год после д/о</w:t>
            </w:r>
          </w:p>
        </w:tc>
        <w:tc>
          <w:tcPr>
            <w:tcW w:w="1493"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w:t>
            </w:r>
          </w:p>
        </w:tc>
        <w:tc>
          <w:tcPr>
            <w:tcW w:w="1537"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w:t>
            </w:r>
          </w:p>
        </w:tc>
      </w:tr>
      <w:tr w:rsidR="005E3E8A" w:rsidRPr="00D055B8" w:rsidTr="006639D1">
        <w:trPr>
          <w:gridAfter w:val="1"/>
          <w:wAfter w:w="590" w:type="dxa"/>
          <w:trHeight w:val="1426"/>
        </w:trPr>
        <w:tc>
          <w:tcPr>
            <w:tcW w:w="283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lastRenderedPageBreak/>
              <w:t>Булгакова Виалетта Владимировна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Учитель</w:t>
            </w:r>
          </w:p>
        </w:tc>
        <w:tc>
          <w:tcPr>
            <w:tcW w:w="1134" w:type="dxa"/>
            <w:tcBorders>
              <w:top w:val="outset" w:sz="6" w:space="0" w:color="auto"/>
              <w:left w:val="outset" w:sz="6" w:space="0" w:color="auto"/>
              <w:bottom w:val="outset" w:sz="6" w:space="0" w:color="auto"/>
              <w:right w:val="outset" w:sz="6" w:space="0" w:color="auto"/>
            </w:tcBorders>
            <w:vAlign w:val="center"/>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5 - 8</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Химия, биология</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1548"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Почётная грамота  Министерства образования и науки РФ</w:t>
            </w:r>
          </w:p>
        </w:tc>
        <w:tc>
          <w:tcPr>
            <w:tcW w:w="2209"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Красноярский государственный университет.</w:t>
            </w:r>
          </w:p>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Химия.</w:t>
            </w:r>
          </w:p>
        </w:tc>
        <w:tc>
          <w:tcPr>
            <w:tcW w:w="2121" w:type="dxa"/>
            <w:gridSpan w:val="3"/>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Высшая квалификационная категория</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«Изменения в содержании и методике обучения и методике обучения химии на этапе перехода на ФГОС ООО»</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(17.09.15 – 17.12.15)</w:t>
            </w:r>
          </w:p>
        </w:tc>
        <w:tc>
          <w:tcPr>
            <w:tcW w:w="1493"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28 лет</w:t>
            </w:r>
          </w:p>
        </w:tc>
        <w:tc>
          <w:tcPr>
            <w:tcW w:w="1537"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24 года</w:t>
            </w:r>
          </w:p>
        </w:tc>
      </w:tr>
    </w:tbl>
    <w:p w:rsidR="005E3E8A" w:rsidRPr="00D055B8" w:rsidRDefault="005E3E8A" w:rsidP="005E3E8A">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Педагоги-психологи</w:t>
      </w:r>
    </w:p>
    <w:tbl>
      <w:tblPr>
        <w:tblStyle w:val="a4"/>
        <w:tblW w:w="13893" w:type="dxa"/>
        <w:tblInd w:w="347" w:type="dxa"/>
        <w:tblLayout w:type="fixed"/>
        <w:tblLook w:val="04A0"/>
      </w:tblPr>
      <w:tblGrid>
        <w:gridCol w:w="2553"/>
        <w:gridCol w:w="1417"/>
        <w:gridCol w:w="1559"/>
        <w:gridCol w:w="1985"/>
        <w:gridCol w:w="1559"/>
        <w:gridCol w:w="2268"/>
        <w:gridCol w:w="2552"/>
      </w:tblGrid>
      <w:tr w:rsidR="005E3E8A" w:rsidRPr="00D055B8" w:rsidTr="006639D1">
        <w:tc>
          <w:tcPr>
            <w:tcW w:w="2553"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Ф.И.О.</w:t>
            </w: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Образование</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Квалификация</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Специальность</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 категория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Повышение квалификации</w:t>
            </w: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стаж</w:t>
            </w:r>
          </w:p>
        </w:tc>
      </w:tr>
      <w:tr w:rsidR="005E3E8A" w:rsidRPr="00D055B8" w:rsidTr="006639D1">
        <w:tc>
          <w:tcPr>
            <w:tcW w:w="2553" w:type="dxa"/>
          </w:tcPr>
          <w:p w:rsidR="005E3E8A"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t>Власенко Юлия  Евгеньевна</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Томский государственный университет</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Психология</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высшая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НИПК и ПРО</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«Технология социально-психологического тестирования школьников в целях раннего выявления лиц, склонных к немедицинскому потреблению психоактивных веществ», 108 ч., 2015г.</w:t>
            </w: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t>14</w:t>
            </w:r>
            <w:r w:rsidRPr="00D055B8">
              <w:rPr>
                <w:rFonts w:ascii="Times New Roman" w:eastAsia="Times New Roman" w:hAnsi="Times New Roman"/>
                <w:color w:val="3A3A3A"/>
                <w:sz w:val="22"/>
                <w:szCs w:val="22"/>
              </w:rPr>
              <w:t xml:space="preserve"> лет</w:t>
            </w:r>
          </w:p>
        </w:tc>
      </w:tr>
      <w:tr w:rsidR="005E3E8A" w:rsidRPr="00D055B8" w:rsidTr="006639D1">
        <w:tc>
          <w:tcPr>
            <w:tcW w:w="2553"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Никитина Диана Игоревна</w:t>
            </w: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НГПУ</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Специальный психолог</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«Специальная психология».</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первая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 xml:space="preserve">«Современная арт- терапия: песочная и фототерапия в </w:t>
            </w:r>
            <w:r w:rsidRPr="00D055B8">
              <w:rPr>
                <w:rFonts w:ascii="Times New Roman" w:eastAsia="Times New Roman" w:hAnsi="Times New Roman"/>
                <w:color w:val="3A3A3A"/>
                <w:sz w:val="22"/>
                <w:szCs w:val="22"/>
              </w:rPr>
              <w:lastRenderedPageBreak/>
              <w:t>психологическом консультировании», 2014г.</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«Психотерапия детско-родительских отношений», 2015г.</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lastRenderedPageBreak/>
              <w:t>7</w:t>
            </w:r>
            <w:r w:rsidRPr="00D055B8">
              <w:rPr>
                <w:rFonts w:ascii="Times New Roman" w:eastAsia="Times New Roman" w:hAnsi="Times New Roman"/>
                <w:color w:val="3A3A3A"/>
                <w:sz w:val="22"/>
                <w:szCs w:val="22"/>
              </w:rPr>
              <w:t>лет</w:t>
            </w:r>
          </w:p>
        </w:tc>
      </w:tr>
    </w:tbl>
    <w:p w:rsidR="005E3E8A" w:rsidRPr="0069345F" w:rsidRDefault="005E3E8A" w:rsidP="005E3E8A">
      <w:pPr>
        <w:spacing w:line="360" w:lineRule="auto"/>
        <w:ind w:firstLine="454"/>
        <w:jc w:val="both"/>
        <w:rPr>
          <w:b/>
          <w:sz w:val="6"/>
          <w:szCs w:val="6"/>
        </w:rPr>
      </w:pPr>
    </w:p>
    <w:p w:rsidR="005E3E8A" w:rsidRDefault="005E3E8A" w:rsidP="005E3E8A"/>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Pr>
          <w:rFonts w:ascii="Times New Roman" w:hAnsi="Times New Roman"/>
          <w:b/>
          <w:sz w:val="28"/>
          <w:szCs w:val="28"/>
        </w:rPr>
        <w:t xml:space="preserve">Учебный план </w:t>
      </w:r>
    </w:p>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Pr>
          <w:rFonts w:ascii="Times New Roman" w:hAnsi="Times New Roman"/>
          <w:b/>
          <w:sz w:val="28"/>
          <w:szCs w:val="28"/>
        </w:rPr>
        <w:t>2016-2017 учебный год</w:t>
      </w:r>
    </w:p>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sidRPr="00A94721">
        <w:rPr>
          <w:rFonts w:ascii="Times New Roman" w:hAnsi="Times New Roman"/>
          <w:b/>
          <w:sz w:val="28"/>
          <w:szCs w:val="28"/>
        </w:rPr>
        <w:t xml:space="preserve">Пятые классы  </w:t>
      </w:r>
      <w:r w:rsidR="00D43FCE">
        <w:rPr>
          <w:rFonts w:ascii="Times New Roman" w:hAnsi="Times New Roman"/>
          <w:b/>
          <w:sz w:val="28"/>
          <w:szCs w:val="28"/>
        </w:rPr>
        <w:t xml:space="preserve"> </w:t>
      </w:r>
    </w:p>
    <w:p w:rsidR="00D43FCE" w:rsidRPr="00160021" w:rsidRDefault="00D43FCE" w:rsidP="00D43FCE">
      <w:pPr>
        <w:spacing w:after="0" w:line="240" w:lineRule="auto"/>
        <w:jc w:val="center"/>
        <w:rPr>
          <w:rFonts w:ascii="Times New Roman" w:hAnsi="Times New Roman"/>
          <w:bCs/>
          <w:sz w:val="28"/>
          <w:szCs w:val="28"/>
        </w:rPr>
      </w:pPr>
      <w:r w:rsidRPr="00160021">
        <w:rPr>
          <w:rFonts w:ascii="Times New Roman" w:hAnsi="Times New Roman"/>
          <w:b/>
          <w:bCs/>
          <w:sz w:val="28"/>
          <w:szCs w:val="28"/>
        </w:rPr>
        <w:t>Пояснительная записка</w:t>
      </w:r>
      <w:r w:rsidRPr="00160021">
        <w:rPr>
          <w:rFonts w:ascii="Times New Roman" w:hAnsi="Times New Roman"/>
          <w:bCs/>
          <w:sz w:val="28"/>
          <w:szCs w:val="28"/>
        </w:rPr>
        <w:t>.</w:t>
      </w:r>
    </w:p>
    <w:p w:rsidR="00D43FCE" w:rsidRPr="00160021" w:rsidRDefault="00D43FCE" w:rsidP="00D43FCE">
      <w:pPr>
        <w:spacing w:after="0" w:line="240" w:lineRule="auto"/>
        <w:ind w:left="-567" w:firstLine="567"/>
        <w:jc w:val="both"/>
        <w:rPr>
          <w:rFonts w:ascii="Times New Roman" w:hAnsi="Times New Roman"/>
          <w:sz w:val="28"/>
          <w:szCs w:val="28"/>
        </w:rPr>
      </w:pPr>
      <w:r w:rsidRPr="00160021">
        <w:rPr>
          <w:rFonts w:ascii="Times New Roman" w:hAnsi="Times New Roman"/>
          <w:sz w:val="28"/>
          <w:szCs w:val="28"/>
        </w:rPr>
        <w:t xml:space="preserve">Учебный план муниципального бюджетного общеобразовательного учреждения города Новосибирска «Лицей  № 185», реализующего ООП НОО ФГОС (1 – 4 классы), ООП ООО ФГОС (5 – </w:t>
      </w:r>
      <w:r>
        <w:rPr>
          <w:rFonts w:ascii="Times New Roman" w:hAnsi="Times New Roman"/>
          <w:sz w:val="28"/>
          <w:szCs w:val="28"/>
        </w:rPr>
        <w:t>8</w:t>
      </w:r>
      <w:r w:rsidRPr="00160021">
        <w:rPr>
          <w:rFonts w:ascii="Times New Roman" w:hAnsi="Times New Roman"/>
          <w:sz w:val="28"/>
          <w:szCs w:val="28"/>
        </w:rPr>
        <w:t xml:space="preserve"> классы) и программы основного </w:t>
      </w:r>
      <w:r>
        <w:rPr>
          <w:rFonts w:ascii="Times New Roman" w:hAnsi="Times New Roman"/>
          <w:sz w:val="28"/>
          <w:szCs w:val="28"/>
        </w:rPr>
        <w:t>и среднего общего образования (9</w:t>
      </w:r>
      <w:r w:rsidRPr="00160021">
        <w:rPr>
          <w:rFonts w:ascii="Times New Roman" w:hAnsi="Times New Roman"/>
          <w:sz w:val="28"/>
          <w:szCs w:val="28"/>
        </w:rPr>
        <w:t xml:space="preserve"> – 11 классы, ФК ГОС).</w:t>
      </w:r>
    </w:p>
    <w:p w:rsidR="00D43FCE" w:rsidRPr="00D43FCE" w:rsidRDefault="00D43FCE" w:rsidP="00D43FCE">
      <w:pPr>
        <w:pStyle w:val="afa"/>
        <w:ind w:left="-567"/>
        <w:jc w:val="both"/>
        <w:rPr>
          <w:rFonts w:ascii="Times New Roman" w:hAnsi="Times New Roman"/>
          <w:sz w:val="28"/>
          <w:szCs w:val="28"/>
        </w:rPr>
      </w:pPr>
      <w:r w:rsidRPr="00160021">
        <w:rPr>
          <w:sz w:val="28"/>
          <w:szCs w:val="28"/>
        </w:rPr>
        <w:tab/>
      </w:r>
      <w:r w:rsidRPr="00D43FCE">
        <w:rPr>
          <w:rFonts w:ascii="Times New Roman" w:hAnsi="Times New Roman"/>
          <w:sz w:val="28"/>
          <w:szCs w:val="28"/>
        </w:rPr>
        <w:t>Учебный план МБОУ Лицей № 185 составлен на основе следующих нормативных документов:</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Закона  Российской Федерации «Об образовании в Российской Федерации» (от 29.12.2012 № 273-ФЗ вступает в силу 01.09.2013) в части составления учебного плана и календарных учебных графиков, Закона  Российской Федерации от 01.12.2007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D43FCE" w:rsidRPr="00D43FCE" w:rsidRDefault="00D43FCE" w:rsidP="00D43FCE">
      <w:pPr>
        <w:spacing w:after="0" w:line="240" w:lineRule="auto"/>
        <w:ind w:left="-567"/>
        <w:jc w:val="both"/>
        <w:rPr>
          <w:rFonts w:ascii="Times New Roman" w:hAnsi="Times New Roman"/>
          <w:sz w:val="28"/>
          <w:szCs w:val="28"/>
        </w:rPr>
      </w:pPr>
      <w:r w:rsidRPr="00D43FCE">
        <w:rPr>
          <w:rFonts w:ascii="Times New Roman" w:hAnsi="Times New Roman"/>
          <w:sz w:val="28"/>
          <w:szCs w:val="28"/>
        </w:rPr>
        <w:tab/>
        <w:t>-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D43FCE" w:rsidRPr="00D43FCE" w:rsidRDefault="00D43FCE" w:rsidP="00D43FCE">
      <w:pPr>
        <w:pStyle w:val="ConsPlusTitle"/>
        <w:ind w:left="-567" w:firstLine="567"/>
        <w:jc w:val="both"/>
        <w:rPr>
          <w:rFonts w:ascii="Times New Roman" w:hAnsi="Times New Roman" w:cs="Times New Roman"/>
          <w:sz w:val="28"/>
          <w:szCs w:val="28"/>
        </w:rPr>
      </w:pPr>
      <w:r w:rsidRPr="00D43FCE">
        <w:rPr>
          <w:rFonts w:ascii="Times New Roman" w:hAnsi="Times New Roman" w:cs="Times New Roman"/>
          <w:sz w:val="28"/>
          <w:szCs w:val="28"/>
        </w:rPr>
        <w:t xml:space="preserve">- </w:t>
      </w:r>
      <w:r w:rsidRPr="00D43FCE">
        <w:rPr>
          <w:rFonts w:ascii="Times New Roman" w:hAnsi="Times New Roman" w:cs="Times New Roman"/>
          <w:b w:val="0"/>
          <w:sz w:val="28"/>
          <w:szCs w:val="28"/>
        </w:rPr>
        <w:t>постановления  Главного государственного санитарного врача РФ от 24.11.12015 № 81 «О внесении изменений № 3 в СанПин 2.</w:t>
      </w:r>
      <w:r>
        <w:rPr>
          <w:rFonts w:ascii="Times New Roman" w:hAnsi="Times New Roman" w:cs="Times New Roman"/>
          <w:b w:val="0"/>
          <w:sz w:val="28"/>
          <w:szCs w:val="28"/>
        </w:rPr>
        <w:t xml:space="preserve">4.2.2821 - 10 «Санитарно – эпидемиологические требования к условиям и организации обучения, содержания в </w:t>
      </w:r>
      <w:r w:rsidRPr="00D43FCE">
        <w:rPr>
          <w:rFonts w:ascii="Times New Roman" w:hAnsi="Times New Roman" w:cs="Times New Roman"/>
          <w:b w:val="0"/>
          <w:sz w:val="28"/>
          <w:szCs w:val="28"/>
        </w:rPr>
        <w:lastRenderedPageBreak/>
        <w:t>общеобразовательных организациях» (зарегистрировано в Минюсте России 18.12. 2015);</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xml:space="preserve">- приказа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w:t>
      </w:r>
      <w:hyperlink r:id="rId47" w:history="1">
        <w:r w:rsidRPr="00D43FCE">
          <w:rPr>
            <w:rStyle w:val="af6"/>
            <w:rFonts w:ascii="Times New Roman" w:hAnsi="Times New Roman"/>
            <w:szCs w:val="28"/>
          </w:rPr>
          <w:t>№ 164</w:t>
        </w:r>
      </w:hyperlink>
      <w:r w:rsidRPr="00D43FCE">
        <w:rPr>
          <w:rFonts w:ascii="Times New Roman" w:hAnsi="Times New Roman"/>
          <w:sz w:val="28"/>
          <w:szCs w:val="28"/>
        </w:rPr>
        <w:t xml:space="preserve">, от 31.08.2009 </w:t>
      </w:r>
      <w:hyperlink r:id="rId48" w:history="1">
        <w:r w:rsidRPr="00D43FCE">
          <w:rPr>
            <w:rStyle w:val="af6"/>
            <w:rFonts w:ascii="Times New Roman" w:hAnsi="Times New Roman"/>
            <w:szCs w:val="28"/>
          </w:rPr>
          <w:t>№ 320</w:t>
        </w:r>
      </w:hyperlink>
      <w:r w:rsidRPr="00D43FCE">
        <w:rPr>
          <w:rFonts w:ascii="Times New Roman" w:hAnsi="Times New Roman"/>
          <w:sz w:val="28"/>
          <w:szCs w:val="28"/>
        </w:rPr>
        <w:t xml:space="preserve">, от 19.10.2009 </w:t>
      </w:r>
      <w:hyperlink r:id="rId49" w:history="1">
        <w:r w:rsidRPr="00D43FCE">
          <w:rPr>
            <w:rStyle w:val="af6"/>
            <w:rFonts w:ascii="Times New Roman" w:hAnsi="Times New Roman"/>
            <w:szCs w:val="28"/>
          </w:rPr>
          <w:t>№ 427</w:t>
        </w:r>
      </w:hyperlink>
      <w:r w:rsidRPr="00D43FCE">
        <w:rPr>
          <w:rFonts w:ascii="Times New Roman" w:hAnsi="Times New Roman"/>
          <w:sz w:val="28"/>
          <w:szCs w:val="28"/>
        </w:rPr>
        <w:t xml:space="preserve">, с изменениями, внесенными приказами Минобрнауки РФ от 10.11.2011 № 2643, от 24.01.2012 </w:t>
      </w:r>
      <w:hyperlink r:id="rId50" w:history="1">
        <w:r w:rsidRPr="00D43FCE">
          <w:rPr>
            <w:rStyle w:val="af6"/>
            <w:rFonts w:ascii="Times New Roman" w:hAnsi="Times New Roman"/>
            <w:szCs w:val="28"/>
          </w:rPr>
          <w:t>№ 39</w:t>
        </w:r>
      </w:hyperlink>
      <w:r w:rsidRPr="00D43FCE">
        <w:rPr>
          <w:rFonts w:ascii="Times New Roman" w:hAnsi="Times New Roman"/>
          <w:sz w:val="28"/>
          <w:szCs w:val="28"/>
        </w:rPr>
        <w:t xml:space="preserve">, от 31.01.2012 </w:t>
      </w:r>
      <w:hyperlink r:id="rId51" w:history="1">
        <w:r w:rsidRPr="00D43FCE">
          <w:rPr>
            <w:rStyle w:val="af6"/>
            <w:rFonts w:ascii="Times New Roman" w:hAnsi="Times New Roman"/>
            <w:szCs w:val="28"/>
          </w:rPr>
          <w:t>№ 69</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xml:space="preserve">- приказа Министерства образования РФ от 09.03.2004 №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 (в ред. приказов Минобрнауки России от 20.08.2008 </w:t>
      </w:r>
      <w:hyperlink r:id="rId52" w:history="1">
        <w:r w:rsidRPr="00D43FCE">
          <w:rPr>
            <w:rStyle w:val="af6"/>
            <w:rFonts w:ascii="Times New Roman" w:hAnsi="Times New Roman"/>
            <w:szCs w:val="28"/>
          </w:rPr>
          <w:t>№ 241</w:t>
        </w:r>
      </w:hyperlink>
      <w:r w:rsidRPr="00D43FCE">
        <w:rPr>
          <w:rFonts w:ascii="Times New Roman" w:hAnsi="Times New Roman"/>
          <w:sz w:val="28"/>
          <w:szCs w:val="28"/>
        </w:rPr>
        <w:t xml:space="preserve">, от 03.06.2011 </w:t>
      </w:r>
      <w:hyperlink r:id="rId53" w:history="1">
        <w:r w:rsidRPr="00D43FCE">
          <w:rPr>
            <w:rStyle w:val="af6"/>
            <w:rFonts w:ascii="Times New Roman" w:hAnsi="Times New Roman"/>
            <w:szCs w:val="28"/>
          </w:rPr>
          <w:t>№ 1994</w:t>
        </w:r>
      </w:hyperlink>
      <w:r w:rsidRPr="00D43FCE">
        <w:rPr>
          <w:rFonts w:ascii="Times New Roman" w:hAnsi="Times New Roman"/>
          <w:sz w:val="28"/>
          <w:szCs w:val="28"/>
        </w:rPr>
        <w:t xml:space="preserve">, от 01.02.2012 </w:t>
      </w:r>
      <w:hyperlink r:id="rId54" w:history="1">
        <w:r w:rsidRPr="00D43FCE">
          <w:rPr>
            <w:rStyle w:val="af6"/>
            <w:rFonts w:ascii="Times New Roman" w:hAnsi="Times New Roman"/>
            <w:szCs w:val="28"/>
          </w:rPr>
          <w:t>№ 74</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rPr>
      </w:pPr>
      <w:r w:rsidRPr="00D43FCE">
        <w:rPr>
          <w:rFonts w:ascii="Times New Roman" w:hAnsi="Times New Roman"/>
          <w:sz w:val="28"/>
          <w:szCs w:val="28"/>
        </w:rPr>
        <w:tab/>
        <w:t xml:space="preserve">- приказа Министерства образования, науки и инновационной политики </w:t>
      </w:r>
      <w:r w:rsidRPr="00D43FCE">
        <w:rPr>
          <w:rFonts w:ascii="Times New Roman" w:hAnsi="Times New Roman"/>
          <w:sz w:val="28"/>
        </w:rPr>
        <w:t>Новосибирской области</w:t>
      </w:r>
      <w:r w:rsidRPr="00D43FCE">
        <w:rPr>
          <w:rFonts w:ascii="Times New Roman" w:hAnsi="Times New Roman"/>
          <w:sz w:val="28"/>
          <w:szCs w:val="28"/>
        </w:rPr>
        <w:t xml:space="preserve"> от 20.07.2016 № 1868 «</w:t>
      </w:r>
      <w:r w:rsidRPr="00D43FCE">
        <w:rPr>
          <w:rFonts w:ascii="Times New Roman" w:hAnsi="Times New Roman"/>
          <w:sz w:val="28"/>
        </w:rPr>
        <w:t>Об утверждении регионального базисного учебного плана для государственных и муниципальных образовательных организаций, реализующих программы основного общего и среднего общего образования, расположенных на территорииНовосибирской области на 2016/2017 учебный год».</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положений о специализированных физико-математических классах МБОУ Лицей № 185 (профильный предмет - математика), письмо  Министерства образования, науки и инновационной политики Новосибирской области от 08.07.2015 № 5430 – 03/25 «О специализированных классах»);</w:t>
      </w:r>
    </w:p>
    <w:p w:rsidR="00D43FCE" w:rsidRPr="00D43FCE" w:rsidRDefault="00D43FCE" w:rsidP="00D43FCE">
      <w:pPr>
        <w:spacing w:after="0" w:line="240" w:lineRule="auto"/>
        <w:ind w:left="-567"/>
        <w:jc w:val="both"/>
        <w:rPr>
          <w:rFonts w:ascii="Times New Roman" w:hAnsi="Times New Roman"/>
          <w:sz w:val="28"/>
          <w:szCs w:val="28"/>
        </w:rPr>
      </w:pPr>
      <w:r w:rsidRPr="00D43FCE">
        <w:rPr>
          <w:rFonts w:ascii="Times New Roman" w:hAnsi="Times New Roman"/>
          <w:sz w:val="28"/>
          <w:szCs w:val="28"/>
        </w:rPr>
        <w:tab/>
        <w:t>- федерального государственного образовательного стандарта начального общего образования, утверждённый приказом Министерства образования и науки РФ от 06.10.2009 г. № 373,  приказом Министерства образования и науки РФ № 1241 от 26.11.2010 г. «О внесении изменений в ФГОС начального общего образования», приказом Минобрнауки России от 29.12.2014 № 1643 «О внесении изменений в приказ Министерства образования и науки РФ от 06.10.2009 г. № 373«Об утверждении и введении в действие федерального государственного образовательного стандарта начального общего образования»;</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rPr>
        <w:tab/>
        <w:t>- приказа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(в редакции приказа ) Министерства образования и науки РФ от 29.12.2014 № 1644 «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D43FCE" w:rsidRPr="00D43FCE" w:rsidRDefault="00D43FCE" w:rsidP="00D43FCE">
      <w:pPr>
        <w:spacing w:after="0" w:line="240" w:lineRule="auto"/>
        <w:ind w:left="-540"/>
        <w:jc w:val="both"/>
        <w:rPr>
          <w:rFonts w:ascii="Times New Roman" w:hAnsi="Times New Roman"/>
          <w:sz w:val="28"/>
        </w:rPr>
      </w:pPr>
      <w:r w:rsidRPr="00D43FCE">
        <w:rPr>
          <w:rFonts w:ascii="Times New Roman" w:hAnsi="Times New Roman"/>
          <w:sz w:val="28"/>
          <w:szCs w:val="28"/>
        </w:rPr>
        <w:lastRenderedPageBreak/>
        <w:tab/>
        <w:t>- приказа Министерства образования, науки и инновационной политики Новосибирской области от 07.02.2012 г. № 206 «О переходе общеобразовательных учреждений Новосибирской области  на федеральный государственный стандарт основного общего образования в 2012 году»;</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приказа Министерства образования, науки и инновационной политики Новосибирской области от 20.06.2013 № 1615 «О переходе общеобразовательных учреждений, расположенных на территории Новосибирской области,  на федеральный государственный стандарт основного общего образования»;</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соответствия примерным ООП, одобренных решением федерального учебно-методического объединения по общему образованию (протокол от 08.04.2015 № 1/15) и внесённых в реестр примерных образовательных программ (</w:t>
      </w:r>
      <w:hyperlink r:id="rId55" w:history="1">
        <w:r w:rsidRPr="00D43FCE">
          <w:rPr>
            <w:rStyle w:val="af6"/>
            <w:rFonts w:ascii="Times New Roman" w:hAnsi="Times New Roman"/>
            <w:szCs w:val="28"/>
            <w:lang w:val="en-US"/>
          </w:rPr>
          <w:t>http</w:t>
        </w:r>
        <w:r w:rsidRPr="00D43FCE">
          <w:rPr>
            <w:rStyle w:val="af6"/>
            <w:rFonts w:ascii="Times New Roman" w:hAnsi="Times New Roman"/>
            <w:szCs w:val="28"/>
          </w:rPr>
          <w:t>://</w:t>
        </w:r>
        <w:r w:rsidRPr="00D43FCE">
          <w:rPr>
            <w:rStyle w:val="af6"/>
            <w:rFonts w:ascii="Times New Roman" w:hAnsi="Times New Roman"/>
            <w:szCs w:val="28"/>
            <w:lang w:val="en-US"/>
          </w:rPr>
          <w:t>fgosreestr</w:t>
        </w:r>
        <w:r w:rsidRPr="00D43FCE">
          <w:rPr>
            <w:rStyle w:val="af6"/>
            <w:rFonts w:ascii="Times New Roman" w:hAnsi="Times New Roman"/>
            <w:szCs w:val="28"/>
          </w:rPr>
          <w:t>.</w:t>
        </w:r>
        <w:r w:rsidRPr="00D43FCE">
          <w:rPr>
            <w:rStyle w:val="af6"/>
            <w:rFonts w:ascii="Times New Roman" w:hAnsi="Times New Roman"/>
            <w:szCs w:val="28"/>
            <w:lang w:val="en-US"/>
          </w:rPr>
          <w:t>ru</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приказа Министерства образования и науки Российской Федерации от 31 декабря 2015 года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№273» №1576;</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 приказа Министерства образования и науки Российской Федерации от 31 декабря 2015 года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2010года» №1577.</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Учебный план составлен на основе соблюдения принципа преемственности и в соответствии с содержанием концепции образовательного процесса МБОУ Лицей № 185.</w:t>
      </w:r>
    </w:p>
    <w:p w:rsidR="00D43FCE" w:rsidRPr="00D43FCE" w:rsidRDefault="00D43FCE" w:rsidP="00D43FCE">
      <w:pPr>
        <w:spacing w:after="0" w:line="240" w:lineRule="auto"/>
        <w:ind w:left="-567" w:firstLine="567"/>
        <w:jc w:val="both"/>
        <w:rPr>
          <w:rFonts w:ascii="Times New Roman" w:hAnsi="Times New Roman"/>
          <w:sz w:val="28"/>
          <w:szCs w:val="28"/>
        </w:rPr>
      </w:pPr>
      <w:r w:rsidRPr="00D43FCE">
        <w:rPr>
          <w:rFonts w:ascii="Times New Roman" w:hAnsi="Times New Roman"/>
          <w:sz w:val="28"/>
          <w:szCs w:val="28"/>
        </w:rPr>
        <w:t>Родители ознакомлены  с проектом учебного плана на родительских собраниях (протоколы № 1 от 26. 08. 2016 г., 1 - 11 классы). Учебный план рассмотрен и принят к утверждению решением педагогического совета (протокол № 1 от 31.08.2016) , утверждён  приказом директора лицея от 31.08.2016 г. № 242.</w:t>
      </w:r>
    </w:p>
    <w:p w:rsidR="00D43FCE" w:rsidRPr="00D43FCE" w:rsidRDefault="00D43FCE" w:rsidP="00D43FCE">
      <w:pPr>
        <w:spacing w:after="0" w:line="240" w:lineRule="auto"/>
        <w:ind w:left="-567" w:firstLine="567"/>
        <w:jc w:val="both"/>
        <w:rPr>
          <w:rFonts w:ascii="Times New Roman" w:hAnsi="Times New Roman"/>
          <w:sz w:val="28"/>
          <w:szCs w:val="28"/>
        </w:rPr>
      </w:pPr>
      <w:r w:rsidRPr="00D43FCE">
        <w:rPr>
          <w:rFonts w:ascii="Times New Roman" w:hAnsi="Times New Roman"/>
          <w:sz w:val="28"/>
          <w:szCs w:val="28"/>
        </w:rPr>
        <w:t>В лицее созданы условия для изучения английского, немецкого и французского языков (каждый обучающийся изучает какой-либо 1 из перечисленных иностранных языков).</w:t>
      </w:r>
    </w:p>
    <w:p w:rsidR="00D43FCE" w:rsidRPr="00D43FCE" w:rsidRDefault="00D43FCE" w:rsidP="00D43FCE">
      <w:pPr>
        <w:spacing w:after="0" w:line="240" w:lineRule="auto"/>
        <w:ind w:left="-567" w:firstLine="567"/>
        <w:jc w:val="both"/>
        <w:rPr>
          <w:rFonts w:ascii="Times New Roman" w:eastAsia="Times New Roman" w:hAnsi="Times New Roman"/>
          <w:sz w:val="28"/>
          <w:szCs w:val="28"/>
        </w:rPr>
      </w:pPr>
      <w:r w:rsidRPr="00D43FCE">
        <w:rPr>
          <w:rFonts w:ascii="Times New Roman" w:eastAsia="Times New Roman" w:hAnsi="Times New Roman"/>
          <w:sz w:val="28"/>
          <w:szCs w:val="28"/>
        </w:rPr>
        <w:t>Реализация учебного плана осуществляется по учебным четвертям в соответствии с   календарным учебным графиком лицея, утверждённым приказом директора  от 22.08.2016 г. №223 «Об утверждении  календарного учебного графика на 2016-2017 учебный год».</w:t>
      </w:r>
    </w:p>
    <w:p w:rsidR="00D43FCE" w:rsidRPr="00D43FCE" w:rsidRDefault="00D43FCE" w:rsidP="00D43FCE">
      <w:pPr>
        <w:spacing w:after="0" w:line="240" w:lineRule="auto"/>
        <w:ind w:left="-567" w:firstLine="567"/>
        <w:jc w:val="both"/>
        <w:rPr>
          <w:rFonts w:ascii="Times New Roman" w:eastAsia="Times New Roman" w:hAnsi="Times New Roman"/>
          <w:sz w:val="28"/>
          <w:szCs w:val="28"/>
        </w:rPr>
      </w:pPr>
    </w:p>
    <w:p w:rsidR="00D43FCE" w:rsidRDefault="00D43FCE" w:rsidP="00D43FCE">
      <w:pPr>
        <w:spacing w:after="0" w:line="240" w:lineRule="auto"/>
        <w:ind w:left="-567" w:firstLine="567"/>
        <w:jc w:val="both"/>
        <w:rPr>
          <w:rFonts w:ascii="Times New Roman" w:hAnsi="Times New Roman"/>
          <w:sz w:val="28"/>
          <w:szCs w:val="28"/>
        </w:rPr>
      </w:pPr>
      <w:r w:rsidRPr="00160021">
        <w:rPr>
          <w:rFonts w:ascii="Times New Roman" w:hAnsi="Times New Roman"/>
          <w:sz w:val="28"/>
          <w:szCs w:val="28"/>
        </w:rPr>
        <w:t>Структура и содержание учебного плана.</w:t>
      </w:r>
    </w:p>
    <w:p w:rsidR="000D659B" w:rsidRDefault="000D659B" w:rsidP="000D659B">
      <w:pPr>
        <w:spacing w:after="0"/>
        <w:ind w:left="-567"/>
        <w:jc w:val="center"/>
        <w:rPr>
          <w:rFonts w:ascii="Times New Roman" w:hAnsi="Times New Roman"/>
          <w:b/>
          <w:sz w:val="28"/>
          <w:szCs w:val="28"/>
        </w:rPr>
      </w:pPr>
      <w:r>
        <w:rPr>
          <w:rFonts w:ascii="Times New Roman" w:hAnsi="Times New Roman"/>
          <w:b/>
          <w:sz w:val="28"/>
          <w:szCs w:val="28"/>
        </w:rPr>
        <w:t>Уровень основного общего образования</w:t>
      </w:r>
    </w:p>
    <w:p w:rsidR="000D659B" w:rsidRDefault="000D659B" w:rsidP="000D659B">
      <w:pPr>
        <w:spacing w:after="0"/>
        <w:ind w:left="-567"/>
        <w:jc w:val="center"/>
        <w:rPr>
          <w:rFonts w:ascii="Times New Roman" w:hAnsi="Times New Roman"/>
          <w:b/>
          <w:sz w:val="28"/>
          <w:szCs w:val="28"/>
        </w:rPr>
      </w:pPr>
      <w:r>
        <w:rPr>
          <w:rFonts w:ascii="Times New Roman" w:hAnsi="Times New Roman"/>
          <w:b/>
          <w:sz w:val="28"/>
          <w:szCs w:val="28"/>
        </w:rPr>
        <w:lastRenderedPageBreak/>
        <w:t>5-8 классы (ФГОС)</w:t>
      </w:r>
    </w:p>
    <w:p w:rsidR="000D659B" w:rsidRPr="00D24C4E" w:rsidRDefault="000D659B" w:rsidP="000D659B">
      <w:pPr>
        <w:spacing w:after="0"/>
        <w:ind w:left="-567"/>
        <w:jc w:val="both"/>
        <w:rPr>
          <w:rFonts w:ascii="Times New Roman" w:hAnsi="Times New Roman"/>
          <w:sz w:val="28"/>
          <w:szCs w:val="28"/>
        </w:rPr>
      </w:pPr>
      <w:r>
        <w:rPr>
          <w:rFonts w:ascii="Times New Roman" w:hAnsi="Times New Roman"/>
          <w:b/>
          <w:sz w:val="28"/>
          <w:szCs w:val="28"/>
        </w:rPr>
        <w:tab/>
      </w:r>
      <w:r w:rsidRPr="00D24C4E">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w:t>
      </w:r>
      <w:r w:rsidRPr="00D24C4E">
        <w:rPr>
          <w:rFonts w:ascii="Times New Roman" w:hAnsi="Times New Roman"/>
          <w:sz w:val="28"/>
          <w:szCs w:val="28"/>
        </w:rPr>
        <w:t>общеобразовательные, специализированн</w:t>
      </w:r>
      <w:r>
        <w:rPr>
          <w:rFonts w:ascii="Times New Roman" w:hAnsi="Times New Roman"/>
          <w:sz w:val="28"/>
          <w:szCs w:val="28"/>
        </w:rPr>
        <w:t xml:space="preserve">ый класс </w:t>
      </w:r>
      <w:r w:rsidRPr="00D24C4E">
        <w:rPr>
          <w:rFonts w:ascii="Times New Roman" w:hAnsi="Times New Roman"/>
          <w:sz w:val="28"/>
          <w:szCs w:val="28"/>
        </w:rPr>
        <w:t xml:space="preserve"> и классы с углублённым изучением учебных предметов «Математика» и «Физика».</w:t>
      </w:r>
    </w:p>
    <w:p w:rsidR="000D659B" w:rsidRPr="00AF60B4" w:rsidRDefault="000D659B" w:rsidP="000D659B">
      <w:pPr>
        <w:spacing w:after="0" w:line="240" w:lineRule="auto"/>
        <w:ind w:left="-567"/>
        <w:jc w:val="both"/>
        <w:rPr>
          <w:rFonts w:ascii="Times New Roman" w:hAnsi="Times New Roman"/>
          <w:spacing w:val="10"/>
          <w:sz w:val="28"/>
          <w:szCs w:val="28"/>
        </w:rPr>
      </w:pPr>
      <w:r w:rsidRPr="00AF60B4">
        <w:rPr>
          <w:rFonts w:ascii="Times New Roman" w:hAnsi="Times New Roman"/>
          <w:sz w:val="28"/>
          <w:szCs w:val="28"/>
        </w:rPr>
        <w:tab/>
        <w:t>Учебный план определяет:</w:t>
      </w:r>
      <w:r>
        <w:rPr>
          <w:rFonts w:ascii="Times New Roman" w:hAnsi="Times New Roman"/>
          <w:sz w:val="28"/>
          <w:szCs w:val="28"/>
        </w:rPr>
        <w:t xml:space="preserve"> </w:t>
      </w:r>
      <w:r w:rsidRPr="00AF60B4">
        <w:rPr>
          <w:rFonts w:ascii="Times New Roman" w:hAnsi="Times New Roman"/>
          <w:sz w:val="28"/>
          <w:szCs w:val="28"/>
        </w:rPr>
        <w:t>перечень учебных предметов,</w:t>
      </w:r>
      <w:r w:rsidRPr="00AF60B4">
        <w:rPr>
          <w:rStyle w:val="afff9"/>
          <w:rFonts w:eastAsia="Calibri"/>
          <w:szCs w:val="28"/>
        </w:rPr>
        <w:t xml:space="preserve"> обязательных</w:t>
      </w:r>
      <w:r w:rsidRPr="00AF60B4">
        <w:rPr>
          <w:rFonts w:ascii="Times New Roman" w:hAnsi="Times New Roman"/>
          <w:sz w:val="28"/>
          <w:szCs w:val="28"/>
        </w:rPr>
        <w:t xml:space="preserve"> для изучения на данн</w:t>
      </w:r>
      <w:r>
        <w:rPr>
          <w:rFonts w:ascii="Times New Roman" w:hAnsi="Times New Roman"/>
          <w:sz w:val="28"/>
          <w:szCs w:val="28"/>
        </w:rPr>
        <w:t>ом уровне</w:t>
      </w:r>
      <w:r w:rsidRPr="00AF60B4">
        <w:rPr>
          <w:rFonts w:ascii="Times New Roman" w:hAnsi="Times New Roman"/>
          <w:sz w:val="28"/>
          <w:szCs w:val="28"/>
        </w:rPr>
        <w:t xml:space="preserve"> обучения, в соответствии с Федеральным базисным учебным планом, по которым проводится итоговая аттестация выпускников основного общего образования или оценка их образовательных достижений по итогам учебного года; рекомендации по распределению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результатах массовой практики преподавания и заключениях экспертов о возможности достижения требований для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распределение учебного времени между федеральным (не менее 75%), региональным (не менее 10%) и компонентом образовательного учреждения (не менее 10%);</w:t>
      </w:r>
      <w:r>
        <w:rPr>
          <w:rFonts w:ascii="Times New Roman" w:hAnsi="Times New Roman"/>
          <w:sz w:val="28"/>
          <w:szCs w:val="28"/>
        </w:rPr>
        <w:t xml:space="preserve"> </w:t>
      </w:r>
      <w:r w:rsidRPr="00AF60B4">
        <w:rPr>
          <w:rFonts w:ascii="Times New Roman" w:hAnsi="Times New Roman"/>
          <w:sz w:val="28"/>
          <w:szCs w:val="28"/>
        </w:rPr>
        <w:t xml:space="preserve">максимальный объем аудиторной нагрузки обучающихся; показатели финансирования (в часах); максимальный объем домашних заданий. </w:t>
      </w:r>
      <w:r w:rsidRPr="00AF60B4">
        <w:rPr>
          <w:rFonts w:ascii="Times New Roman" w:hAnsi="Times New Roman"/>
          <w:bCs/>
          <w:spacing w:val="13"/>
          <w:sz w:val="28"/>
          <w:szCs w:val="28"/>
        </w:rPr>
        <w:t>Продолжительность урока</w:t>
      </w:r>
      <w:r w:rsidRPr="00AF60B4">
        <w:rPr>
          <w:rFonts w:ascii="Times New Roman" w:hAnsi="Times New Roman"/>
          <w:spacing w:val="10"/>
          <w:sz w:val="28"/>
          <w:szCs w:val="28"/>
        </w:rPr>
        <w:t xml:space="preserve"> в соответствии с СанПиН 2.4.2.2821-10 и Федеральным базисным учебным планом - </w:t>
      </w:r>
      <w:r w:rsidRPr="00AF60B4">
        <w:rPr>
          <w:rFonts w:ascii="Times New Roman" w:hAnsi="Times New Roman"/>
          <w:b/>
          <w:spacing w:val="10"/>
          <w:sz w:val="28"/>
          <w:szCs w:val="28"/>
        </w:rPr>
        <w:t xml:space="preserve">45 </w:t>
      </w:r>
      <w:r w:rsidRPr="00AF60B4">
        <w:rPr>
          <w:rFonts w:ascii="Times New Roman" w:hAnsi="Times New Roman"/>
          <w:spacing w:val="10"/>
          <w:sz w:val="28"/>
          <w:szCs w:val="28"/>
        </w:rPr>
        <w:t>минут.</w:t>
      </w:r>
    </w:p>
    <w:p w:rsidR="000D659B" w:rsidRPr="00AF60B4" w:rsidRDefault="000D659B" w:rsidP="000D659B">
      <w:pPr>
        <w:tabs>
          <w:tab w:val="left" w:pos="1592"/>
        </w:tabs>
        <w:spacing w:after="0" w:line="240" w:lineRule="auto"/>
        <w:ind w:left="-567" w:right="23"/>
        <w:jc w:val="both"/>
        <w:rPr>
          <w:rFonts w:ascii="Times New Roman" w:hAnsi="Times New Roman"/>
          <w:spacing w:val="10"/>
          <w:sz w:val="28"/>
          <w:szCs w:val="28"/>
        </w:rPr>
      </w:pPr>
      <w:r w:rsidRPr="00AF60B4">
        <w:rPr>
          <w:rFonts w:ascii="Times New Roman" w:hAnsi="Times New Roman"/>
          <w:spacing w:val="10"/>
          <w:sz w:val="28"/>
          <w:szCs w:val="28"/>
        </w:rPr>
        <w:t xml:space="preserve">       В соответствии с СанПиН 2.4.2.2821-10 </w:t>
      </w:r>
      <w:r w:rsidRPr="00AF60B4">
        <w:rPr>
          <w:rFonts w:ascii="Times New Roman" w:hAnsi="Times New Roman"/>
          <w:b/>
          <w:spacing w:val="10"/>
          <w:sz w:val="28"/>
          <w:szCs w:val="28"/>
        </w:rPr>
        <w:t>устанавливается шестидневная</w:t>
      </w:r>
      <w:r w:rsidRPr="00AF60B4">
        <w:rPr>
          <w:rFonts w:ascii="Times New Roman" w:hAnsi="Times New Roman"/>
          <w:spacing w:val="10"/>
          <w:sz w:val="28"/>
          <w:szCs w:val="28"/>
        </w:rPr>
        <w:t xml:space="preserve"> учебная неделя.</w:t>
      </w:r>
    </w:p>
    <w:p w:rsidR="000D659B" w:rsidRPr="00AF60B4" w:rsidRDefault="000D659B" w:rsidP="000D659B">
      <w:pPr>
        <w:tabs>
          <w:tab w:val="left" w:pos="1592"/>
        </w:tabs>
        <w:spacing w:after="0" w:line="240" w:lineRule="auto"/>
        <w:ind w:left="-567" w:right="20"/>
        <w:jc w:val="both"/>
        <w:rPr>
          <w:rFonts w:ascii="Times New Roman" w:hAnsi="Times New Roman"/>
          <w:b/>
          <w:spacing w:val="10"/>
          <w:sz w:val="28"/>
          <w:szCs w:val="28"/>
        </w:rPr>
      </w:pPr>
      <w:r w:rsidRPr="00AF60B4">
        <w:rPr>
          <w:rFonts w:ascii="Times New Roman" w:hAnsi="Times New Roman"/>
          <w:bCs/>
          <w:spacing w:val="13"/>
          <w:sz w:val="28"/>
          <w:szCs w:val="28"/>
        </w:rPr>
        <w:t xml:space="preserve">При  составлении учебного плана было учтено, что </w:t>
      </w:r>
      <w:r w:rsidRPr="00AF60B4">
        <w:rPr>
          <w:rFonts w:ascii="Times New Roman" w:hAnsi="Times New Roman"/>
          <w:b/>
          <w:bCs/>
          <w:spacing w:val="13"/>
          <w:sz w:val="28"/>
          <w:szCs w:val="28"/>
        </w:rPr>
        <w:t xml:space="preserve">индивидуальные, групповые и домашние задания </w:t>
      </w:r>
      <w:r w:rsidRPr="00AF60B4">
        <w:rPr>
          <w:rFonts w:ascii="Times New Roman" w:hAnsi="Times New Roman"/>
          <w:bCs/>
          <w:spacing w:val="13"/>
          <w:sz w:val="28"/>
          <w:szCs w:val="28"/>
        </w:rPr>
        <w:t>учитываются при планировании при подсчете предельно допустимой нагрузки обучающихся.</w:t>
      </w:r>
    </w:p>
    <w:p w:rsidR="000D659B" w:rsidRPr="00AF60B4" w:rsidRDefault="000D659B" w:rsidP="000D659B">
      <w:pPr>
        <w:tabs>
          <w:tab w:val="left" w:pos="1592"/>
        </w:tabs>
        <w:spacing w:after="0" w:line="240" w:lineRule="auto"/>
        <w:ind w:left="-567" w:right="20"/>
        <w:rPr>
          <w:rFonts w:ascii="Times New Roman" w:hAnsi="Times New Roman"/>
          <w:b/>
          <w:spacing w:val="10"/>
          <w:sz w:val="28"/>
          <w:szCs w:val="28"/>
          <w:u w:val="single"/>
        </w:rPr>
      </w:pPr>
      <w:r w:rsidRPr="00AF60B4">
        <w:rPr>
          <w:rFonts w:ascii="Times New Roman" w:hAnsi="Times New Roman"/>
          <w:b/>
          <w:bCs/>
          <w:spacing w:val="10"/>
          <w:sz w:val="28"/>
          <w:szCs w:val="28"/>
        </w:rPr>
        <w:t xml:space="preserve">        Учебные   часы</w:t>
      </w:r>
      <w:r>
        <w:rPr>
          <w:rFonts w:ascii="Times New Roman" w:hAnsi="Times New Roman"/>
          <w:b/>
          <w:bCs/>
          <w:spacing w:val="10"/>
          <w:sz w:val="28"/>
          <w:szCs w:val="28"/>
        </w:rPr>
        <w:t xml:space="preserve"> части, формируемой участниками образовательных отношений</w:t>
      </w:r>
      <w:r w:rsidRPr="00AF60B4">
        <w:rPr>
          <w:rFonts w:ascii="Times New Roman" w:hAnsi="Times New Roman"/>
          <w:spacing w:val="10"/>
          <w:sz w:val="28"/>
          <w:szCs w:val="28"/>
        </w:rPr>
        <w:t xml:space="preserve"> </w:t>
      </w:r>
      <w:r>
        <w:rPr>
          <w:rFonts w:ascii="Times New Roman" w:hAnsi="Times New Roman"/>
          <w:spacing w:val="10"/>
          <w:sz w:val="28"/>
          <w:szCs w:val="28"/>
        </w:rPr>
        <w:t>,</w:t>
      </w:r>
      <w:r w:rsidRPr="00AF60B4">
        <w:rPr>
          <w:rFonts w:ascii="Times New Roman" w:hAnsi="Times New Roman"/>
          <w:bCs/>
          <w:spacing w:val="10"/>
          <w:sz w:val="28"/>
          <w:szCs w:val="28"/>
        </w:rPr>
        <w:t>в</w:t>
      </w:r>
      <w:r>
        <w:rPr>
          <w:rFonts w:ascii="Times New Roman" w:hAnsi="Times New Roman"/>
          <w:bCs/>
          <w:spacing w:val="10"/>
          <w:sz w:val="28"/>
          <w:szCs w:val="28"/>
        </w:rPr>
        <w:t xml:space="preserve"> </w:t>
      </w:r>
      <w:r w:rsidRPr="00AF60B4">
        <w:rPr>
          <w:rFonts w:ascii="Times New Roman" w:hAnsi="Times New Roman"/>
          <w:spacing w:val="10"/>
          <w:sz w:val="28"/>
          <w:szCs w:val="28"/>
        </w:rPr>
        <w:t>учебном плане по решению образовательного учреждения использованы на:</w:t>
      </w:r>
    </w:p>
    <w:p w:rsidR="000D659B" w:rsidRPr="00AF60B4" w:rsidRDefault="000D659B" w:rsidP="000D659B">
      <w:pPr>
        <w:tabs>
          <w:tab w:val="left" w:pos="920"/>
        </w:tabs>
        <w:spacing w:after="0" w:line="240" w:lineRule="auto"/>
        <w:ind w:left="-567" w:right="20" w:firstLine="567"/>
        <w:jc w:val="both"/>
        <w:rPr>
          <w:rFonts w:ascii="Times New Roman" w:hAnsi="Times New Roman"/>
          <w:spacing w:val="10"/>
          <w:sz w:val="28"/>
          <w:szCs w:val="28"/>
        </w:rPr>
      </w:pPr>
      <w:r w:rsidRPr="00AF60B4">
        <w:rPr>
          <w:rFonts w:ascii="Times New Roman" w:hAnsi="Times New Roman"/>
          <w:spacing w:val="10"/>
          <w:sz w:val="28"/>
          <w:szCs w:val="28"/>
        </w:rPr>
        <w:t>- увеличение количества учебных часов, отводимых на отдельные предметы, курсы;</w:t>
      </w:r>
    </w:p>
    <w:p w:rsidR="000D659B" w:rsidRPr="00AF60B4" w:rsidRDefault="000D659B" w:rsidP="000D659B">
      <w:pPr>
        <w:tabs>
          <w:tab w:val="left" w:pos="920"/>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организацию индивидуальных, групповых занятий и занятий по выбору обучающихся в рамках основной учебной сетки часов;</w:t>
      </w:r>
    </w:p>
    <w:p w:rsidR="000D659B" w:rsidRPr="00AF60B4" w:rsidRDefault="000D659B" w:rsidP="000D659B">
      <w:pPr>
        <w:tabs>
          <w:tab w:val="left" w:pos="929"/>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деление на подгруппы по отдельным предметам;</w:t>
      </w:r>
    </w:p>
    <w:p w:rsidR="000D659B" w:rsidRPr="00AF60B4" w:rsidRDefault="000D659B" w:rsidP="000D659B">
      <w:pPr>
        <w:tabs>
          <w:tab w:val="left" w:pos="913"/>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занятия проектной, исследовательской, экскурсионной и другими видами и формами учебной деятельности;</w:t>
      </w:r>
    </w:p>
    <w:p w:rsidR="000D659B" w:rsidRPr="00AF60B4" w:rsidRDefault="000D659B" w:rsidP="000D659B">
      <w:pPr>
        <w:tabs>
          <w:tab w:val="left" w:pos="913"/>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консультации по выполнению домашних заданий.</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bCs/>
          <w:spacing w:val="13"/>
          <w:sz w:val="28"/>
          <w:szCs w:val="28"/>
        </w:rPr>
        <w:lastRenderedPageBreak/>
        <w:t>Домашние задания</w:t>
      </w:r>
      <w:r w:rsidRPr="00AF60B4">
        <w:rPr>
          <w:rFonts w:ascii="Times New Roman" w:hAnsi="Times New Roman"/>
          <w:spacing w:val="10"/>
          <w:sz w:val="28"/>
          <w:szCs w:val="28"/>
        </w:rPr>
        <w:t xml:space="preserve"> даются обучающимся с учетом возможности их выполнения в следующих пределах: в 5,6</w:t>
      </w:r>
      <w:r>
        <w:rPr>
          <w:rFonts w:ascii="Times New Roman" w:hAnsi="Times New Roman"/>
          <w:spacing w:val="10"/>
          <w:sz w:val="28"/>
          <w:szCs w:val="28"/>
        </w:rPr>
        <w:t>, 7</w:t>
      </w:r>
      <w:r w:rsidRPr="00AF60B4">
        <w:rPr>
          <w:rFonts w:ascii="Times New Roman" w:hAnsi="Times New Roman"/>
          <w:spacing w:val="10"/>
          <w:sz w:val="28"/>
          <w:szCs w:val="28"/>
        </w:rPr>
        <w:t xml:space="preserve"> классах - до 2,5 часов (</w:t>
      </w:r>
      <w:r w:rsidRPr="00AF60B4">
        <w:rPr>
          <w:rFonts w:ascii="Times New Roman" w:hAnsi="Times New Roman"/>
          <w:spacing w:val="10"/>
        </w:rPr>
        <w:t>СанПиН .2.4.2.2821-10</w:t>
      </w:r>
      <w:r w:rsidRPr="00AF60B4">
        <w:rPr>
          <w:rFonts w:ascii="Times New Roman" w:hAnsi="Times New Roman"/>
          <w:spacing w:val="10"/>
          <w:sz w:val="28"/>
          <w:szCs w:val="28"/>
        </w:rPr>
        <w:t>).</w:t>
      </w:r>
      <w:r w:rsidRPr="00AF60B4">
        <w:rPr>
          <w:rFonts w:ascii="Times New Roman" w:hAnsi="Times New Roman"/>
          <w:sz w:val="28"/>
          <w:szCs w:val="28"/>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обучающихся и кадрового потенциала образовательного учреждения,   является инструментом в управлении качеством образования. </w:t>
      </w:r>
    </w:p>
    <w:p w:rsidR="000D659B" w:rsidRPr="00AF60B4" w:rsidRDefault="000D659B" w:rsidP="000D659B">
      <w:pPr>
        <w:spacing w:after="0" w:line="240" w:lineRule="auto"/>
        <w:ind w:left="-567" w:firstLine="709"/>
        <w:jc w:val="both"/>
        <w:rPr>
          <w:rFonts w:ascii="Times New Roman" w:hAnsi="Times New Roman"/>
          <w:spacing w:val="10"/>
          <w:sz w:val="28"/>
          <w:szCs w:val="28"/>
        </w:rPr>
      </w:pPr>
      <w:r w:rsidRPr="00AF60B4">
        <w:rPr>
          <w:rFonts w:ascii="Times New Roman" w:hAnsi="Times New Roman"/>
          <w:bCs/>
          <w:spacing w:val="13"/>
          <w:sz w:val="28"/>
          <w:szCs w:val="28"/>
        </w:rPr>
        <w:t xml:space="preserve"> Используется интегративное преподавание</w:t>
      </w:r>
      <w:r w:rsidRPr="00AF60B4">
        <w:rPr>
          <w:rFonts w:ascii="Times New Roman" w:hAnsi="Times New Roman"/>
          <w:spacing w:val="10"/>
          <w:sz w:val="28"/>
          <w:szCs w:val="28"/>
        </w:rPr>
        <w:t xml:space="preserve">   школьных дисциплин, не приводящее к снижению качества и отсутствию учета и контроля по этой дисциплине.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xml:space="preserve">- общекультурное развитие – освоение основ наук, основ отечественной и мировой культуры.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личностных результатов;</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метапредметных результатов;</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xml:space="preserve">- предметных результатов.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rsidR="000D659B" w:rsidRPr="00AF60B4" w:rsidRDefault="000D659B" w:rsidP="000D659B">
      <w:pPr>
        <w:spacing w:after="0" w:line="240" w:lineRule="auto"/>
        <w:ind w:left="-567" w:firstLine="360"/>
        <w:jc w:val="center"/>
        <w:outlineLvl w:val="0"/>
        <w:rPr>
          <w:rFonts w:ascii="Times New Roman" w:hAnsi="Times New Roman"/>
          <w:b/>
          <w:spacing w:val="13"/>
          <w:sz w:val="28"/>
          <w:szCs w:val="28"/>
        </w:rPr>
      </w:pPr>
      <w:r w:rsidRPr="00AF60B4">
        <w:rPr>
          <w:rFonts w:ascii="Times New Roman" w:hAnsi="Times New Roman"/>
          <w:b/>
          <w:spacing w:val="13"/>
          <w:sz w:val="28"/>
          <w:szCs w:val="28"/>
        </w:rPr>
        <w:t>Обязательные для изучения предметы.</w:t>
      </w:r>
    </w:p>
    <w:p w:rsidR="000D659B" w:rsidRPr="00EA098B" w:rsidRDefault="000D659B" w:rsidP="000D659B">
      <w:pPr>
        <w:tabs>
          <w:tab w:val="left" w:pos="1183"/>
        </w:tabs>
        <w:spacing w:after="0" w:line="240" w:lineRule="auto"/>
        <w:ind w:left="-567" w:right="220"/>
        <w:jc w:val="both"/>
        <w:rPr>
          <w:rFonts w:ascii="Times New Roman" w:hAnsi="Times New Roman"/>
          <w:spacing w:val="10"/>
          <w:sz w:val="28"/>
          <w:szCs w:val="28"/>
        </w:rPr>
      </w:pPr>
      <w:r w:rsidRPr="00EA098B">
        <w:rPr>
          <w:rFonts w:ascii="Times New Roman" w:hAnsi="Times New Roman"/>
          <w:spacing w:val="10"/>
          <w:sz w:val="28"/>
          <w:szCs w:val="28"/>
        </w:rPr>
        <w:lastRenderedPageBreak/>
        <w:t>Предметная область «</w:t>
      </w:r>
      <w:r>
        <w:rPr>
          <w:rFonts w:ascii="Times New Roman" w:hAnsi="Times New Roman"/>
          <w:spacing w:val="10"/>
          <w:sz w:val="28"/>
          <w:szCs w:val="28"/>
        </w:rPr>
        <w:t>Русский язык и литература</w:t>
      </w:r>
      <w:r w:rsidRPr="00EA098B">
        <w:rPr>
          <w:rFonts w:ascii="Times New Roman" w:hAnsi="Times New Roman"/>
          <w:spacing w:val="10"/>
          <w:sz w:val="28"/>
          <w:szCs w:val="28"/>
        </w:rPr>
        <w:t>»</w:t>
      </w:r>
      <w:r>
        <w:rPr>
          <w:rFonts w:ascii="Times New Roman" w:hAnsi="Times New Roman"/>
          <w:spacing w:val="10"/>
          <w:sz w:val="28"/>
          <w:szCs w:val="28"/>
        </w:rPr>
        <w:t>.</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EA098B">
        <w:rPr>
          <w:rFonts w:ascii="Times New Roman" w:hAnsi="Times New Roman"/>
          <w:spacing w:val="10"/>
          <w:sz w:val="28"/>
          <w:szCs w:val="28"/>
        </w:rPr>
        <w:t>На изучение русского языка  выделяется  5 часов в неделю в 5М, 5 А и 5Б классах (за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 в 5А, 5Б классах в целях создания условий усиления освоения основной программы по данному учебному предмету через реализацию курса «Русская словесность»).</w:t>
      </w:r>
      <w:r>
        <w:rPr>
          <w:rFonts w:ascii="Times New Roman" w:hAnsi="Times New Roman"/>
          <w:spacing w:val="10"/>
          <w:sz w:val="28"/>
          <w:szCs w:val="28"/>
        </w:rPr>
        <w:t xml:space="preserve"> В 6-х классах- 6 часов, в</w:t>
      </w:r>
      <w:r w:rsidRPr="00EA098B">
        <w:rPr>
          <w:rFonts w:ascii="Times New Roman" w:hAnsi="Times New Roman"/>
          <w:spacing w:val="10"/>
          <w:sz w:val="28"/>
          <w:szCs w:val="28"/>
        </w:rPr>
        <w:t xml:space="preserve"> 7 классах- 4 часа,</w:t>
      </w:r>
      <w:r w:rsidRPr="002C5711">
        <w:rPr>
          <w:rFonts w:ascii="Times New Roman" w:hAnsi="Times New Roman"/>
          <w:spacing w:val="10"/>
          <w:sz w:val="28"/>
          <w:szCs w:val="28"/>
        </w:rPr>
        <w:t xml:space="preserve">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 по русскому языку в 7А,7Б,7М классах в целях создания условий усиления освоения основной программы по данному учебному предмету через реализацию курса «Русская словесность».</w:t>
      </w:r>
      <w:r>
        <w:rPr>
          <w:rFonts w:ascii="Times New Roman" w:hAnsi="Times New Roman"/>
          <w:spacing w:val="10"/>
          <w:sz w:val="28"/>
          <w:szCs w:val="28"/>
        </w:rPr>
        <w:t xml:space="preserve"> В 8-х классах на изучение предмета «Русский язык» отводится 3 часа,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w:t>
      </w:r>
      <w:r w:rsidRPr="00EA098B">
        <w:rPr>
          <w:rFonts w:ascii="Times New Roman" w:hAnsi="Times New Roman"/>
          <w:spacing w:val="10"/>
          <w:sz w:val="28"/>
          <w:szCs w:val="28"/>
        </w:rPr>
        <w:t>в целях создания условий усиления освоения основной программы по данному учебному предмету через реализ</w:t>
      </w:r>
      <w:r>
        <w:rPr>
          <w:rFonts w:ascii="Times New Roman" w:hAnsi="Times New Roman"/>
          <w:spacing w:val="10"/>
          <w:sz w:val="28"/>
          <w:szCs w:val="28"/>
        </w:rPr>
        <w:t xml:space="preserve">ацию курса «Русская словесность» в 8А,8Б классах. </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На изучение литературы  отводится количество часов в соответствии с учебным планом в 5, 6 классах – 3 часа в неделю, в 7</w:t>
      </w:r>
      <w:r>
        <w:rPr>
          <w:rFonts w:ascii="Times New Roman" w:hAnsi="Times New Roman"/>
          <w:spacing w:val="10"/>
          <w:sz w:val="28"/>
          <w:szCs w:val="28"/>
        </w:rPr>
        <w:t>, 8</w:t>
      </w:r>
      <w:r w:rsidRPr="00AF60B4">
        <w:rPr>
          <w:rFonts w:ascii="Times New Roman" w:hAnsi="Times New Roman"/>
          <w:spacing w:val="10"/>
          <w:sz w:val="28"/>
          <w:szCs w:val="28"/>
        </w:rPr>
        <w:t xml:space="preserve"> классах- 2 часа.</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На изучение предмет</w:t>
      </w:r>
      <w:r>
        <w:rPr>
          <w:rFonts w:ascii="Times New Roman" w:hAnsi="Times New Roman"/>
          <w:spacing w:val="10"/>
          <w:sz w:val="28"/>
          <w:szCs w:val="28"/>
        </w:rPr>
        <w:t>ной области</w:t>
      </w:r>
      <w:r w:rsidRPr="00AF60B4">
        <w:rPr>
          <w:rFonts w:ascii="Times New Roman" w:hAnsi="Times New Roman"/>
          <w:spacing w:val="10"/>
          <w:sz w:val="28"/>
          <w:szCs w:val="28"/>
        </w:rPr>
        <w:t xml:space="preserve"> </w:t>
      </w:r>
      <w:r w:rsidRPr="00AF60B4">
        <w:rPr>
          <w:rFonts w:ascii="Times New Roman" w:hAnsi="Times New Roman"/>
          <w:b/>
          <w:spacing w:val="10"/>
          <w:sz w:val="28"/>
          <w:szCs w:val="28"/>
        </w:rPr>
        <w:t xml:space="preserve">«Иностранный язык» </w:t>
      </w:r>
      <w:r w:rsidRPr="002B1BB4">
        <w:rPr>
          <w:rFonts w:ascii="Times New Roman" w:hAnsi="Times New Roman"/>
          <w:spacing w:val="10"/>
          <w:sz w:val="28"/>
          <w:szCs w:val="28"/>
        </w:rPr>
        <w:t>в учебном плане выделено  количество часов в соответствии с моделью языковой подготовки</w:t>
      </w:r>
      <w:r>
        <w:rPr>
          <w:rFonts w:ascii="Times New Roman" w:hAnsi="Times New Roman"/>
          <w:spacing w:val="10"/>
          <w:sz w:val="28"/>
          <w:szCs w:val="28"/>
        </w:rPr>
        <w:t>( по английскому,немецкому, французскому языкам)</w:t>
      </w:r>
      <w:r w:rsidRPr="002B1BB4">
        <w:rPr>
          <w:rFonts w:ascii="Times New Roman" w:hAnsi="Times New Roman"/>
          <w:spacing w:val="10"/>
          <w:sz w:val="28"/>
          <w:szCs w:val="28"/>
        </w:rPr>
        <w:t>, определённой ОУ. Количество часов  – 3 часа в неделю в 5,6, 7, 8 классах.</w:t>
      </w:r>
      <w:r>
        <w:rPr>
          <w:rFonts w:ascii="Times New Roman" w:hAnsi="Times New Roman"/>
          <w:spacing w:val="10"/>
          <w:sz w:val="28"/>
          <w:szCs w:val="28"/>
        </w:rPr>
        <w:t xml:space="preserve"> Второй иностранный язык будет введён при наличии социального запроса.</w:t>
      </w:r>
    </w:p>
    <w:p w:rsidR="000D659B" w:rsidRPr="00AB1962"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B1962">
        <w:rPr>
          <w:rFonts w:ascii="Times New Roman" w:hAnsi="Times New Roman"/>
          <w:b/>
          <w:spacing w:val="10"/>
          <w:sz w:val="28"/>
          <w:szCs w:val="28"/>
        </w:rPr>
        <w:t>Предметная область «Математика и информатика»</w:t>
      </w:r>
    </w:p>
    <w:p w:rsidR="000D659B" w:rsidRPr="00E70B4C" w:rsidRDefault="000D659B" w:rsidP="000D659B">
      <w:pPr>
        <w:spacing w:after="0" w:line="240" w:lineRule="auto"/>
        <w:ind w:left="-567" w:right="74"/>
        <w:jc w:val="both"/>
        <w:rPr>
          <w:rFonts w:ascii="Times New Roman" w:hAnsi="Times New Roman"/>
          <w:sz w:val="28"/>
          <w:szCs w:val="28"/>
        </w:rPr>
      </w:pPr>
      <w:r w:rsidRPr="00AB1962">
        <w:rPr>
          <w:rFonts w:ascii="Times New Roman" w:hAnsi="Times New Roman"/>
          <w:spacing w:val="10"/>
          <w:sz w:val="28"/>
          <w:szCs w:val="28"/>
        </w:rPr>
        <w:t xml:space="preserve">           Область включает в себя изучение  </w:t>
      </w:r>
      <w:r>
        <w:rPr>
          <w:rFonts w:ascii="Times New Roman" w:hAnsi="Times New Roman"/>
          <w:spacing w:val="10"/>
          <w:sz w:val="28"/>
          <w:szCs w:val="28"/>
        </w:rPr>
        <w:t xml:space="preserve">учебного </w:t>
      </w:r>
      <w:r w:rsidRPr="00AB1962">
        <w:rPr>
          <w:rFonts w:ascii="Times New Roman" w:hAnsi="Times New Roman"/>
          <w:spacing w:val="10"/>
          <w:sz w:val="28"/>
          <w:szCs w:val="28"/>
        </w:rPr>
        <w:t>предмета  «Математика» в объёме 5 часов в неделю в 5 А, Б классах, в 6А,6Б</w:t>
      </w:r>
      <w:r>
        <w:rPr>
          <w:rFonts w:ascii="Times New Roman" w:hAnsi="Times New Roman"/>
          <w:spacing w:val="10"/>
          <w:sz w:val="28"/>
          <w:szCs w:val="28"/>
        </w:rPr>
        <w:t xml:space="preserve"> классах; </w:t>
      </w:r>
      <w:r w:rsidRPr="00AB1962">
        <w:rPr>
          <w:rFonts w:ascii="Times New Roman" w:hAnsi="Times New Roman"/>
          <w:spacing w:val="10"/>
          <w:sz w:val="28"/>
          <w:szCs w:val="28"/>
        </w:rPr>
        <w:t>в 7А,7Б классах</w:t>
      </w:r>
      <w:r>
        <w:rPr>
          <w:rFonts w:ascii="Times New Roman" w:hAnsi="Times New Roman"/>
          <w:spacing w:val="10"/>
          <w:sz w:val="28"/>
          <w:szCs w:val="28"/>
        </w:rPr>
        <w:t>; в 8А, 8 Б классах на изучение учебных предметов «Алгебра» и «Геометрия»</w:t>
      </w:r>
      <w:r w:rsidRPr="00AB1962">
        <w:rPr>
          <w:rFonts w:ascii="Times New Roman" w:hAnsi="Times New Roman"/>
          <w:spacing w:val="10"/>
          <w:sz w:val="28"/>
          <w:szCs w:val="28"/>
        </w:rPr>
        <w:t xml:space="preserve">;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в 6А, 6Б,7А,7Б классах и реализуется через курс</w:t>
      </w:r>
      <w:r w:rsidRPr="00AB1962">
        <w:rPr>
          <w:rFonts w:ascii="Times New Roman" w:hAnsi="Times New Roman"/>
          <w:spacing w:val="10"/>
          <w:sz w:val="28"/>
          <w:szCs w:val="28"/>
        </w:rPr>
        <w:t xml:space="preserve"> «Решение развивающих задач»</w:t>
      </w:r>
      <w:r>
        <w:rPr>
          <w:rFonts w:ascii="Times New Roman" w:hAnsi="Times New Roman"/>
          <w:spacing w:val="10"/>
          <w:sz w:val="28"/>
          <w:szCs w:val="28"/>
        </w:rPr>
        <w:t>, в 8А,8Б классах - через курс «Модуль». В</w:t>
      </w:r>
      <w:r w:rsidRPr="00AB1962">
        <w:rPr>
          <w:rFonts w:ascii="Times New Roman" w:hAnsi="Times New Roman"/>
          <w:spacing w:val="10"/>
          <w:sz w:val="28"/>
          <w:szCs w:val="28"/>
        </w:rPr>
        <w:t xml:space="preserve"> 7А,7Б</w:t>
      </w:r>
      <w:r>
        <w:rPr>
          <w:rFonts w:ascii="Times New Roman" w:hAnsi="Times New Roman"/>
          <w:spacing w:val="10"/>
          <w:sz w:val="28"/>
          <w:szCs w:val="28"/>
        </w:rPr>
        <w:t>, 7М</w:t>
      </w:r>
      <w:r w:rsidRPr="00AB1962">
        <w:rPr>
          <w:rFonts w:ascii="Times New Roman" w:hAnsi="Times New Roman"/>
          <w:spacing w:val="10"/>
          <w:sz w:val="28"/>
          <w:szCs w:val="28"/>
        </w:rPr>
        <w:t xml:space="preserve"> классах</w:t>
      </w:r>
      <w:r>
        <w:rPr>
          <w:rFonts w:ascii="Times New Roman" w:hAnsi="Times New Roman"/>
          <w:spacing w:val="10"/>
          <w:sz w:val="28"/>
          <w:szCs w:val="28"/>
        </w:rPr>
        <w:t xml:space="preserve"> </w:t>
      </w:r>
      <w:r w:rsidRPr="00AB1962">
        <w:rPr>
          <w:rFonts w:ascii="Times New Roman" w:hAnsi="Times New Roman"/>
          <w:spacing w:val="10"/>
          <w:sz w:val="28"/>
          <w:szCs w:val="28"/>
        </w:rPr>
        <w:t xml:space="preserve">- </w:t>
      </w:r>
      <w:r>
        <w:rPr>
          <w:rFonts w:ascii="Times New Roman" w:hAnsi="Times New Roman"/>
          <w:sz w:val="28"/>
          <w:szCs w:val="28"/>
        </w:rPr>
        <w:t xml:space="preserve">в </w:t>
      </w:r>
      <w:r w:rsidRPr="00AB1962">
        <w:rPr>
          <w:rFonts w:ascii="Times New Roman" w:hAnsi="Times New Roman"/>
          <w:sz w:val="28"/>
          <w:szCs w:val="28"/>
        </w:rPr>
        <w:t xml:space="preserve"> учебно</w:t>
      </w:r>
      <w:r>
        <w:rPr>
          <w:rFonts w:ascii="Times New Roman" w:hAnsi="Times New Roman"/>
          <w:sz w:val="28"/>
          <w:szCs w:val="28"/>
        </w:rPr>
        <w:t>м плане  введён курс «Информатика»</w:t>
      </w:r>
      <w:r w:rsidRPr="00AB1962">
        <w:rPr>
          <w:rFonts w:ascii="Times New Roman" w:hAnsi="Times New Roman"/>
          <w:sz w:val="28"/>
          <w:szCs w:val="28"/>
        </w:rPr>
        <w:t xml:space="preserve"> в объёме 1 часа в неделю. </w:t>
      </w:r>
      <w:r>
        <w:rPr>
          <w:rFonts w:ascii="Times New Roman" w:hAnsi="Times New Roman"/>
          <w:sz w:val="28"/>
          <w:szCs w:val="28"/>
        </w:rPr>
        <w:t xml:space="preserve">Курс  введён в учебный план 5-х </w:t>
      </w:r>
      <w:r w:rsidRPr="00AB1962">
        <w:rPr>
          <w:rFonts w:ascii="Times New Roman" w:hAnsi="Times New Roman"/>
          <w:sz w:val="28"/>
          <w:szCs w:val="28"/>
        </w:rPr>
        <w:t xml:space="preserve"> классов, т. к. </w:t>
      </w:r>
      <w:r w:rsidRPr="00E70B4C">
        <w:rPr>
          <w:rFonts w:ascii="Times New Roman" w:hAnsi="Times New Roman"/>
          <w:sz w:val="28"/>
          <w:szCs w:val="28"/>
        </w:rPr>
        <w:t>неотъемлемой частью современного общего образования является необходимость раннего обучения информатике и информационным технологиям.</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 xml:space="preserve"> область «Общественно-научные предметы»</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В </w:t>
      </w:r>
      <w:r>
        <w:rPr>
          <w:rFonts w:ascii="Times New Roman" w:hAnsi="Times New Roman"/>
          <w:spacing w:val="10"/>
          <w:sz w:val="28"/>
          <w:szCs w:val="28"/>
        </w:rPr>
        <w:t>предметную область входят история России, всеобщая история</w:t>
      </w:r>
      <w:r w:rsidRPr="00AF60B4">
        <w:rPr>
          <w:rFonts w:ascii="Times New Roman" w:hAnsi="Times New Roman"/>
          <w:spacing w:val="10"/>
          <w:sz w:val="28"/>
          <w:szCs w:val="28"/>
        </w:rPr>
        <w:t xml:space="preserve">, обществознание, география. Преподавание осуществляется по государственным программам и базовым учебникам. География изучается в </w:t>
      </w:r>
      <w:r w:rsidRPr="00AF60B4">
        <w:rPr>
          <w:rFonts w:ascii="Times New Roman" w:hAnsi="Times New Roman"/>
          <w:spacing w:val="10"/>
          <w:sz w:val="28"/>
          <w:szCs w:val="28"/>
        </w:rPr>
        <w:lastRenderedPageBreak/>
        <w:t>объёме 1 часа в неделю в 5,6 классах; в 7</w:t>
      </w:r>
      <w:r>
        <w:rPr>
          <w:rFonts w:ascii="Times New Roman" w:hAnsi="Times New Roman"/>
          <w:spacing w:val="10"/>
          <w:sz w:val="28"/>
          <w:szCs w:val="28"/>
        </w:rPr>
        <w:t xml:space="preserve">, 8 </w:t>
      </w:r>
      <w:r w:rsidRPr="00AF60B4">
        <w:rPr>
          <w:rFonts w:ascii="Times New Roman" w:hAnsi="Times New Roman"/>
          <w:spacing w:val="10"/>
          <w:sz w:val="28"/>
          <w:szCs w:val="28"/>
        </w:rPr>
        <w:t xml:space="preserve"> классах- в объ</w:t>
      </w:r>
      <w:r>
        <w:rPr>
          <w:rFonts w:ascii="Times New Roman" w:hAnsi="Times New Roman"/>
          <w:spacing w:val="10"/>
          <w:sz w:val="28"/>
          <w:szCs w:val="28"/>
        </w:rPr>
        <w:t xml:space="preserve">ёме 2 часа в </w:t>
      </w:r>
      <w:r w:rsidRPr="00E70B4C">
        <w:rPr>
          <w:rFonts w:ascii="Times New Roman" w:hAnsi="Times New Roman"/>
          <w:spacing w:val="10"/>
          <w:sz w:val="28"/>
          <w:szCs w:val="28"/>
        </w:rPr>
        <w:t>неделю. Предмет  «История России. Всеобщая история»  изучается  в 5, 6,7,8  классах в объёме  2 часов  в неделю</w:t>
      </w:r>
      <w:r>
        <w:rPr>
          <w:rFonts w:ascii="Times New Roman" w:hAnsi="Times New Roman"/>
          <w:spacing w:val="10"/>
          <w:sz w:val="28"/>
          <w:szCs w:val="28"/>
        </w:rPr>
        <w:t xml:space="preserve">. </w:t>
      </w:r>
      <w:r w:rsidRPr="00AF60B4">
        <w:rPr>
          <w:rFonts w:ascii="Times New Roman" w:hAnsi="Times New Roman"/>
          <w:spacing w:val="10"/>
          <w:sz w:val="28"/>
          <w:szCs w:val="28"/>
        </w:rPr>
        <w:t>Обществознание в</w:t>
      </w:r>
      <w:r>
        <w:rPr>
          <w:rFonts w:ascii="Times New Roman" w:hAnsi="Times New Roman"/>
          <w:spacing w:val="10"/>
          <w:sz w:val="28"/>
          <w:szCs w:val="28"/>
        </w:rPr>
        <w:t xml:space="preserve"> </w:t>
      </w:r>
      <w:r w:rsidRPr="00AF60B4">
        <w:rPr>
          <w:rFonts w:ascii="Times New Roman" w:hAnsi="Times New Roman"/>
          <w:spacing w:val="10"/>
          <w:sz w:val="28"/>
          <w:szCs w:val="28"/>
        </w:rPr>
        <w:t>6,7</w:t>
      </w:r>
      <w:r>
        <w:rPr>
          <w:rFonts w:ascii="Times New Roman" w:hAnsi="Times New Roman"/>
          <w:spacing w:val="10"/>
          <w:sz w:val="28"/>
          <w:szCs w:val="28"/>
        </w:rPr>
        <w:t>, 8</w:t>
      </w:r>
      <w:r w:rsidRPr="00AF60B4">
        <w:rPr>
          <w:rFonts w:ascii="Times New Roman" w:hAnsi="Times New Roman"/>
          <w:spacing w:val="10"/>
          <w:sz w:val="28"/>
          <w:szCs w:val="28"/>
        </w:rPr>
        <w:t xml:space="preserve"> </w:t>
      </w:r>
      <w:r w:rsidRPr="0076066B">
        <w:rPr>
          <w:rFonts w:ascii="Times New Roman" w:hAnsi="Times New Roman"/>
          <w:spacing w:val="10"/>
          <w:sz w:val="28"/>
          <w:szCs w:val="28"/>
        </w:rPr>
        <w:t>классах-1 час в неделю; в 5 классах за счёт части учебного плана, формируемой участниками образовательного процесса</w:t>
      </w:r>
      <w:r>
        <w:rPr>
          <w:rFonts w:ascii="Times New Roman" w:hAnsi="Times New Roman"/>
          <w:spacing w:val="10"/>
          <w:sz w:val="28"/>
          <w:szCs w:val="28"/>
        </w:rPr>
        <w:t xml:space="preserve">, </w:t>
      </w:r>
      <w:r w:rsidRPr="00AF60B4">
        <w:rPr>
          <w:rFonts w:ascii="Times New Roman" w:hAnsi="Times New Roman"/>
          <w:spacing w:val="10"/>
          <w:sz w:val="28"/>
          <w:szCs w:val="28"/>
        </w:rPr>
        <w:t xml:space="preserve">введён 1 дополнительный час на изучение обществознания.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Предметная</w:t>
      </w:r>
      <w:r w:rsidRPr="00AF60B4">
        <w:rPr>
          <w:rFonts w:ascii="Times New Roman" w:hAnsi="Times New Roman"/>
          <w:b/>
          <w:spacing w:val="10"/>
          <w:sz w:val="28"/>
          <w:szCs w:val="28"/>
        </w:rPr>
        <w:t xml:space="preserve"> область «Основы духовно-нравственной культуры народов России».</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w:t>
      </w:r>
      <w:r w:rsidRPr="0076066B">
        <w:rPr>
          <w:rFonts w:ascii="Times New Roman" w:hAnsi="Times New Roman"/>
          <w:spacing w:val="10"/>
          <w:sz w:val="28"/>
          <w:szCs w:val="28"/>
        </w:rPr>
        <w:t>Данная образовательная область реализуется через учебный предмет «Основы духовно-нравственной культуры народов России», по 0,5 ч в неделю в 5М, 5А,5Б классах.</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«Естественно-научные предметы».</w:t>
      </w:r>
    </w:p>
    <w:p w:rsidR="000D659B" w:rsidRPr="001C28DD" w:rsidRDefault="000D659B" w:rsidP="000D659B">
      <w:pPr>
        <w:tabs>
          <w:tab w:val="left" w:pos="1183"/>
        </w:tabs>
        <w:spacing w:after="0" w:line="240" w:lineRule="auto"/>
        <w:ind w:left="-567" w:right="220"/>
        <w:rPr>
          <w:rFonts w:ascii="Times New Roman" w:hAnsi="Times New Roman"/>
          <w:spacing w:val="10"/>
          <w:sz w:val="28"/>
          <w:szCs w:val="28"/>
        </w:rPr>
      </w:pPr>
      <w:r w:rsidRPr="00AF60B4">
        <w:rPr>
          <w:rFonts w:ascii="Times New Roman" w:hAnsi="Times New Roman"/>
          <w:spacing w:val="10"/>
          <w:sz w:val="28"/>
          <w:szCs w:val="28"/>
        </w:rPr>
        <w:t xml:space="preserve">         </w:t>
      </w:r>
      <w:r w:rsidRPr="001C28DD">
        <w:rPr>
          <w:rFonts w:ascii="Times New Roman" w:hAnsi="Times New Roman"/>
          <w:spacing w:val="10"/>
          <w:sz w:val="28"/>
          <w:szCs w:val="28"/>
        </w:rPr>
        <w:t xml:space="preserve">В </w:t>
      </w:r>
      <w:r>
        <w:rPr>
          <w:rFonts w:ascii="Times New Roman" w:hAnsi="Times New Roman"/>
          <w:spacing w:val="10"/>
          <w:sz w:val="28"/>
          <w:szCs w:val="28"/>
        </w:rPr>
        <w:t xml:space="preserve"> предметную область входя</w:t>
      </w:r>
      <w:r w:rsidRPr="001C28DD">
        <w:rPr>
          <w:rFonts w:ascii="Times New Roman" w:hAnsi="Times New Roman"/>
          <w:spacing w:val="10"/>
          <w:sz w:val="28"/>
          <w:szCs w:val="28"/>
        </w:rPr>
        <w:t>т</w:t>
      </w:r>
      <w:r>
        <w:rPr>
          <w:rFonts w:ascii="Times New Roman" w:hAnsi="Times New Roman"/>
          <w:spacing w:val="10"/>
          <w:sz w:val="28"/>
          <w:szCs w:val="28"/>
        </w:rPr>
        <w:t xml:space="preserve"> учебные предметы: «</w:t>
      </w:r>
      <w:r w:rsidRPr="001C28DD">
        <w:rPr>
          <w:rFonts w:ascii="Times New Roman" w:hAnsi="Times New Roman"/>
          <w:spacing w:val="10"/>
          <w:sz w:val="28"/>
          <w:szCs w:val="28"/>
        </w:rPr>
        <w:t xml:space="preserve"> Биология</w:t>
      </w:r>
      <w:r>
        <w:rPr>
          <w:rFonts w:ascii="Times New Roman" w:hAnsi="Times New Roman"/>
          <w:spacing w:val="10"/>
          <w:sz w:val="28"/>
          <w:szCs w:val="28"/>
        </w:rPr>
        <w:t>»</w:t>
      </w:r>
      <w:r w:rsidRPr="001C28DD">
        <w:rPr>
          <w:rFonts w:ascii="Times New Roman" w:hAnsi="Times New Roman"/>
          <w:spacing w:val="10"/>
          <w:sz w:val="28"/>
          <w:szCs w:val="28"/>
        </w:rPr>
        <w:t>,</w:t>
      </w:r>
      <w:r>
        <w:rPr>
          <w:rFonts w:ascii="Times New Roman" w:hAnsi="Times New Roman"/>
          <w:spacing w:val="10"/>
          <w:sz w:val="28"/>
          <w:szCs w:val="28"/>
        </w:rPr>
        <w:t xml:space="preserve"> </w:t>
      </w:r>
      <w:r w:rsidRPr="001C28DD">
        <w:rPr>
          <w:rFonts w:ascii="Times New Roman" w:hAnsi="Times New Roman"/>
          <w:spacing w:val="10"/>
          <w:sz w:val="28"/>
          <w:szCs w:val="28"/>
        </w:rPr>
        <w:t xml:space="preserve"> </w:t>
      </w:r>
      <w:r>
        <w:rPr>
          <w:rFonts w:ascii="Times New Roman" w:hAnsi="Times New Roman"/>
          <w:spacing w:val="10"/>
          <w:sz w:val="28"/>
          <w:szCs w:val="28"/>
        </w:rPr>
        <w:t>«</w:t>
      </w:r>
      <w:r w:rsidRPr="001C28DD">
        <w:rPr>
          <w:rFonts w:ascii="Times New Roman" w:hAnsi="Times New Roman"/>
          <w:spacing w:val="10"/>
          <w:sz w:val="28"/>
          <w:szCs w:val="28"/>
        </w:rPr>
        <w:t>Физик</w:t>
      </w:r>
      <w:r>
        <w:rPr>
          <w:rFonts w:ascii="Times New Roman" w:hAnsi="Times New Roman"/>
          <w:spacing w:val="10"/>
          <w:sz w:val="28"/>
          <w:szCs w:val="28"/>
        </w:rPr>
        <w:t>а»</w:t>
      </w:r>
      <w:r w:rsidRPr="001C28DD">
        <w:rPr>
          <w:rFonts w:ascii="Times New Roman" w:hAnsi="Times New Roman"/>
          <w:spacing w:val="10"/>
          <w:sz w:val="28"/>
          <w:szCs w:val="28"/>
        </w:rPr>
        <w:t xml:space="preserve">, </w:t>
      </w:r>
      <w:r>
        <w:rPr>
          <w:rFonts w:ascii="Times New Roman" w:hAnsi="Times New Roman"/>
          <w:spacing w:val="10"/>
          <w:sz w:val="28"/>
          <w:szCs w:val="28"/>
        </w:rPr>
        <w:t>«</w:t>
      </w:r>
      <w:r w:rsidRPr="001C28DD">
        <w:rPr>
          <w:rFonts w:ascii="Times New Roman" w:hAnsi="Times New Roman"/>
          <w:spacing w:val="10"/>
          <w:sz w:val="28"/>
          <w:szCs w:val="28"/>
        </w:rPr>
        <w:t>Химия</w:t>
      </w:r>
      <w:r>
        <w:rPr>
          <w:rFonts w:ascii="Times New Roman" w:hAnsi="Times New Roman"/>
          <w:spacing w:val="10"/>
          <w:sz w:val="28"/>
          <w:szCs w:val="28"/>
        </w:rPr>
        <w:t>»</w:t>
      </w:r>
      <w:r w:rsidRPr="001C28DD">
        <w:rPr>
          <w:rFonts w:ascii="Times New Roman" w:hAnsi="Times New Roman"/>
          <w:spacing w:val="10"/>
          <w:sz w:val="28"/>
          <w:szCs w:val="28"/>
        </w:rPr>
        <w:t>.</w:t>
      </w:r>
      <w:r>
        <w:rPr>
          <w:rFonts w:ascii="Times New Roman" w:hAnsi="Times New Roman"/>
          <w:spacing w:val="10"/>
          <w:sz w:val="28"/>
          <w:szCs w:val="28"/>
        </w:rPr>
        <w:t xml:space="preserve"> На изучение б</w:t>
      </w:r>
      <w:r w:rsidRPr="001C28DD">
        <w:rPr>
          <w:rFonts w:ascii="Times New Roman" w:hAnsi="Times New Roman"/>
          <w:spacing w:val="10"/>
          <w:sz w:val="28"/>
          <w:szCs w:val="28"/>
        </w:rPr>
        <w:t>иологии отводится  по 1 часу в неделю в 5,6,7 классах и 2 часа в неделю в 8А,8Б,8М классах. На изучение физики в 7,8  классах-2часа.</w:t>
      </w:r>
    </w:p>
    <w:p w:rsidR="000D659B" w:rsidRPr="00724370" w:rsidRDefault="000D659B" w:rsidP="000D659B">
      <w:pPr>
        <w:pStyle w:val="c2"/>
        <w:shd w:val="clear" w:color="auto" w:fill="FFFFFF"/>
        <w:spacing w:before="0" w:beforeAutospacing="0" w:after="0" w:afterAutospacing="0"/>
        <w:ind w:left="-567"/>
        <w:jc w:val="both"/>
        <w:rPr>
          <w:rFonts w:ascii="Arial" w:hAnsi="Arial" w:cs="Arial"/>
          <w:color w:val="000000"/>
          <w:sz w:val="22"/>
          <w:szCs w:val="22"/>
        </w:rPr>
      </w:pPr>
      <w:r w:rsidRPr="001C28DD">
        <w:rPr>
          <w:spacing w:val="10"/>
          <w:sz w:val="28"/>
          <w:szCs w:val="28"/>
        </w:rPr>
        <w:t xml:space="preserve"> </w:t>
      </w:r>
      <w:r>
        <w:rPr>
          <w:spacing w:val="10"/>
          <w:sz w:val="28"/>
          <w:szCs w:val="28"/>
        </w:rPr>
        <w:t xml:space="preserve">       </w:t>
      </w:r>
      <w:r w:rsidRPr="001C28DD">
        <w:rPr>
          <w:spacing w:val="10"/>
          <w:sz w:val="28"/>
          <w:szCs w:val="28"/>
        </w:rPr>
        <w:t xml:space="preserve">В целях развития «надпредметных» способностей в  5А, Б классах </w:t>
      </w:r>
      <w:r w:rsidRPr="00302232">
        <w:rPr>
          <w:spacing w:val="10"/>
          <w:sz w:val="28"/>
          <w:szCs w:val="28"/>
        </w:rPr>
        <w:t>введён</w:t>
      </w:r>
      <w:r>
        <w:rPr>
          <w:spacing w:val="10"/>
          <w:sz w:val="28"/>
          <w:szCs w:val="28"/>
        </w:rPr>
        <w:t xml:space="preserve"> интегрированный </w:t>
      </w:r>
      <w:r w:rsidRPr="00302232">
        <w:rPr>
          <w:spacing w:val="10"/>
          <w:sz w:val="28"/>
          <w:szCs w:val="28"/>
        </w:rPr>
        <w:t xml:space="preserve"> курс «Химия и физика» - 0,5 ч; в 6А-1ч, 6Б-1ч,6М-1ч.</w:t>
      </w:r>
      <w:r w:rsidRPr="001C28DD">
        <w:rPr>
          <w:spacing w:val="10"/>
          <w:sz w:val="28"/>
          <w:szCs w:val="28"/>
        </w:rPr>
        <w:t xml:space="preserve"> В </w:t>
      </w:r>
      <w:r>
        <w:rPr>
          <w:spacing w:val="10"/>
          <w:sz w:val="28"/>
          <w:szCs w:val="28"/>
        </w:rPr>
        <w:t xml:space="preserve">6М,7М классах </w:t>
      </w:r>
      <w:r w:rsidRPr="001C28DD">
        <w:rPr>
          <w:spacing w:val="10"/>
          <w:sz w:val="28"/>
          <w:szCs w:val="28"/>
        </w:rPr>
        <w:t>- курс «Химия. Вводный курс» -0,5 часа</w:t>
      </w:r>
      <w:r w:rsidRPr="000D659B">
        <w:rPr>
          <w:spacing w:val="10"/>
          <w:sz w:val="28"/>
          <w:szCs w:val="28"/>
        </w:rPr>
        <w:t xml:space="preserve">. </w:t>
      </w:r>
      <w:r w:rsidRPr="000D659B">
        <w:rPr>
          <w:rStyle w:val="c4"/>
          <w:rFonts w:eastAsia="Calibri"/>
          <w:color w:val="000000"/>
          <w:sz w:val="28"/>
          <w:szCs w:val="28"/>
        </w:rPr>
        <w:t>В Концепции модернизации российского образования ставится задача по формированию «целостной системы универсальных знаний, умений, навыков, а также</w:t>
      </w:r>
      <w:del w:id="261" w:author="Ирина Васильевна" w:date="2017-02-17T15:36:00Z">
        <w:r w:rsidRPr="00E612BE" w:rsidDel="000D659B">
          <w:rPr>
            <w:rStyle w:val="c4"/>
            <w:rFonts w:eastAsia="Calibri"/>
            <w:color w:val="000000"/>
            <w:sz w:val="28"/>
            <w:szCs w:val="28"/>
          </w:rPr>
          <w:delText xml:space="preserve"> </w:delText>
        </w:r>
      </w:del>
      <w:r w:rsidRPr="00E612BE">
        <w:rPr>
          <w:rStyle w:val="c4"/>
          <w:rFonts w:eastAsia="Calibri"/>
          <w:color w:val="000000"/>
          <w:sz w:val="28"/>
          <w:szCs w:val="28"/>
        </w:rPr>
        <w:t>опыта самостоятельной деятельности и личной ответственности обучающихся, то есть ключевых компетенций, определяющих современное качество содержания образования».</w:t>
      </w:r>
      <w:r>
        <w:rPr>
          <w:rStyle w:val="c4"/>
          <w:rFonts w:eastAsia="Calibri"/>
          <w:color w:val="000000"/>
          <w:sz w:val="28"/>
          <w:szCs w:val="28"/>
        </w:rPr>
        <w:t xml:space="preserve"> В связи с этим введён курс «Основы научно- исследовательской и проектной деятельности» в 5-х классах по 1 часу в </w:t>
      </w:r>
      <w:r w:rsidRPr="00D55EF1">
        <w:rPr>
          <w:rStyle w:val="c4"/>
          <w:rFonts w:eastAsia="Calibri"/>
          <w:color w:val="000000"/>
          <w:sz w:val="28"/>
          <w:szCs w:val="28"/>
        </w:rPr>
        <w:t>5А,5Б, в</w:t>
      </w:r>
      <w:r>
        <w:rPr>
          <w:rStyle w:val="c4"/>
          <w:rFonts w:eastAsia="Calibri"/>
          <w:color w:val="000000"/>
          <w:sz w:val="28"/>
          <w:szCs w:val="28"/>
        </w:rPr>
        <w:t xml:space="preserve"> </w:t>
      </w:r>
      <w:r w:rsidRPr="00D55EF1">
        <w:rPr>
          <w:rStyle w:val="c4"/>
          <w:rFonts w:eastAsia="Calibri"/>
          <w:color w:val="000000"/>
          <w:sz w:val="28"/>
          <w:szCs w:val="28"/>
        </w:rPr>
        <w:t>6А 6Б классах</w:t>
      </w:r>
      <w:r>
        <w:rPr>
          <w:rStyle w:val="c4"/>
          <w:rFonts w:eastAsia="Calibri"/>
          <w:color w:val="000000"/>
          <w:sz w:val="28"/>
          <w:szCs w:val="28"/>
        </w:rPr>
        <w:t xml:space="preserve"> </w:t>
      </w:r>
      <w:r w:rsidRPr="00D55EF1">
        <w:rPr>
          <w:rStyle w:val="c4"/>
          <w:rFonts w:eastAsia="Calibri"/>
          <w:color w:val="000000"/>
          <w:sz w:val="28"/>
          <w:szCs w:val="28"/>
        </w:rPr>
        <w:t>- по 2ч.,в 5М классе- 0,5ч.,в 6М классе- 1,5ч. Курс</w:t>
      </w:r>
      <w:r>
        <w:rPr>
          <w:rStyle w:val="c4"/>
          <w:rFonts w:eastAsia="Calibri"/>
          <w:color w:val="000000"/>
          <w:sz w:val="28"/>
          <w:szCs w:val="28"/>
        </w:rPr>
        <w:t xml:space="preserve"> «Проектная деятельность» в разных  предметных областях введён  в 7,8 классах.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«Физическая культура и Основы безопасности жизнедеятельности».</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Курс «Физическая культура» ведётся как обязательный самостоятельный курс с объёмом учебной нагрузки 3 часа в неделю. Третий час физической культуры введён в соответствии с приказом Министерства образования и науки Российской Федерации от 30 августа </w:t>
      </w:r>
      <w:smartTag w:uri="urn:schemas-microsoft-com:office:smarttags" w:element="metricconverter">
        <w:smartTagPr>
          <w:attr w:name="ProductID" w:val="2010 г"/>
        </w:smartTagPr>
        <w:r w:rsidRPr="00AF60B4">
          <w:rPr>
            <w:rFonts w:ascii="Times New Roman" w:hAnsi="Times New Roman"/>
            <w:spacing w:val="10"/>
            <w:sz w:val="28"/>
            <w:szCs w:val="28"/>
          </w:rPr>
          <w:t>2010 г</w:t>
        </w:r>
      </w:smartTag>
      <w:r w:rsidRPr="00AF60B4">
        <w:rPr>
          <w:rFonts w:ascii="Times New Roman" w:hAnsi="Times New Roman"/>
          <w:spacing w:val="10"/>
          <w:sz w:val="28"/>
          <w:szCs w:val="28"/>
        </w:rPr>
        <w:t xml:space="preserve">.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AF60B4">
          <w:rPr>
            <w:rFonts w:ascii="Times New Roman" w:hAnsi="Times New Roman"/>
            <w:spacing w:val="10"/>
            <w:sz w:val="28"/>
            <w:szCs w:val="28"/>
          </w:rPr>
          <w:t>2004 г</w:t>
        </w:r>
      </w:smartTag>
      <w:r w:rsidRPr="00AF60B4">
        <w:rPr>
          <w:rFonts w:ascii="Times New Roman" w:hAnsi="Times New Roman"/>
          <w:spacing w:val="10"/>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объем</w:t>
      </w:r>
      <w:r>
        <w:rPr>
          <w:rFonts w:ascii="Times New Roman" w:hAnsi="Times New Roman"/>
          <w:spacing w:val="10"/>
          <w:sz w:val="28"/>
          <w:szCs w:val="28"/>
        </w:rPr>
        <w:t>е</w:t>
      </w:r>
      <w:r w:rsidRPr="00AF60B4">
        <w:rPr>
          <w:rFonts w:ascii="Times New Roman" w:hAnsi="Times New Roman"/>
          <w:spacing w:val="10"/>
          <w:sz w:val="28"/>
          <w:szCs w:val="28"/>
        </w:rPr>
        <w:t xml:space="preserve"> недельной учебной нагрузки  общеобразовательных учреждений всех видов и типов. </w:t>
      </w:r>
      <w:r w:rsidRPr="00AF60B4">
        <w:rPr>
          <w:rFonts w:ascii="Times New Roman" w:hAnsi="Times New Roman"/>
          <w:spacing w:val="10"/>
          <w:sz w:val="28"/>
          <w:szCs w:val="28"/>
        </w:rPr>
        <w:tab/>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lastRenderedPageBreak/>
        <w:t xml:space="preserve">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w:t>
      </w:r>
      <w:r w:rsidRPr="00721F77">
        <w:rPr>
          <w:rFonts w:ascii="Times New Roman" w:hAnsi="Times New Roman"/>
          <w:spacing w:val="10"/>
          <w:sz w:val="28"/>
          <w:szCs w:val="28"/>
        </w:rPr>
        <w:t>области  физической культуры. Курс ОБЖ реализуется интегрировано с курсом учебного предмета «Физическая культура»</w:t>
      </w:r>
      <w:r>
        <w:rPr>
          <w:rFonts w:ascii="Times New Roman" w:hAnsi="Times New Roman"/>
          <w:spacing w:val="10"/>
          <w:sz w:val="28"/>
          <w:szCs w:val="28"/>
        </w:rPr>
        <w:t xml:space="preserve"> в 5,6,7 классах</w:t>
      </w:r>
      <w:r w:rsidRPr="00721F77">
        <w:rPr>
          <w:rFonts w:ascii="Times New Roman" w:hAnsi="Times New Roman"/>
          <w:spacing w:val="10"/>
          <w:sz w:val="28"/>
          <w:szCs w:val="28"/>
        </w:rPr>
        <w:t xml:space="preserve"> (одна предметная область).</w:t>
      </w:r>
      <w:r>
        <w:rPr>
          <w:rFonts w:ascii="Times New Roman" w:hAnsi="Times New Roman"/>
          <w:spacing w:val="10"/>
          <w:sz w:val="28"/>
          <w:szCs w:val="28"/>
        </w:rPr>
        <w:t xml:space="preserve"> В 8-х классах курс ОБЖ (1час в неделю) реализуется как самостоятельный предмет.</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В целях формирования навыков оказания само- и взаимопомощи в чрезвычайных ситуациях не реже одного раза в четверть планируется проведение практических занятий по ОБЖ с привлечением к проведению этих занятий сотрудников ГИБДД и др.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«Искусство»</w:t>
      </w:r>
    </w:p>
    <w:p w:rsidR="000D659B" w:rsidRPr="00AF60B4" w:rsidRDefault="000D659B" w:rsidP="000D659B">
      <w:pPr>
        <w:tabs>
          <w:tab w:val="left" w:pos="1183"/>
        </w:tabs>
        <w:spacing w:after="0" w:line="240" w:lineRule="auto"/>
        <w:ind w:left="-567" w:right="220"/>
        <w:jc w:val="both"/>
        <w:rPr>
          <w:rFonts w:ascii="Times New Roman" w:hAnsi="Times New Roman"/>
          <w:b/>
          <w:spacing w:val="10"/>
          <w:sz w:val="28"/>
          <w:szCs w:val="28"/>
        </w:rPr>
      </w:pPr>
      <w:r w:rsidRPr="00AF60B4">
        <w:rPr>
          <w:rFonts w:ascii="Times New Roman" w:hAnsi="Times New Roman"/>
          <w:spacing w:val="10"/>
          <w:sz w:val="28"/>
          <w:szCs w:val="28"/>
        </w:rPr>
        <w:t xml:space="preserve">          В</w:t>
      </w:r>
      <w:r>
        <w:rPr>
          <w:rFonts w:ascii="Times New Roman" w:hAnsi="Times New Roman"/>
          <w:spacing w:val="10"/>
          <w:sz w:val="28"/>
          <w:szCs w:val="28"/>
        </w:rPr>
        <w:t xml:space="preserve">  предметную </w:t>
      </w:r>
      <w:r w:rsidRPr="00AF60B4">
        <w:rPr>
          <w:rFonts w:ascii="Times New Roman" w:hAnsi="Times New Roman"/>
          <w:spacing w:val="10"/>
          <w:sz w:val="28"/>
          <w:szCs w:val="28"/>
        </w:rPr>
        <w:t>область «Искусство» входят предметы: «ИЗО», «Музыка</w:t>
      </w:r>
      <w:r>
        <w:rPr>
          <w:rFonts w:ascii="Times New Roman" w:hAnsi="Times New Roman"/>
          <w:spacing w:val="10"/>
          <w:sz w:val="28"/>
          <w:szCs w:val="28"/>
        </w:rPr>
        <w:t>»</w:t>
      </w:r>
      <w:r w:rsidRPr="00AF60B4">
        <w:rPr>
          <w:rFonts w:ascii="Times New Roman" w:hAnsi="Times New Roman"/>
          <w:spacing w:val="10"/>
          <w:sz w:val="28"/>
          <w:szCs w:val="28"/>
        </w:rPr>
        <w:t xml:space="preserve">. Реализуются одночасовые курсы.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«Технология»</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Курс «Технология» (обслуживающий труд и технический труд) реализуется  по 2 часа. </w:t>
      </w:r>
    </w:p>
    <w:p w:rsidR="000D659B" w:rsidRPr="00AF60B4" w:rsidRDefault="000D659B" w:rsidP="000D659B">
      <w:pPr>
        <w:spacing w:after="0" w:line="240" w:lineRule="auto"/>
        <w:ind w:left="-567" w:right="74"/>
        <w:jc w:val="both"/>
        <w:rPr>
          <w:rFonts w:ascii="Times New Roman" w:hAnsi="Times New Roman"/>
          <w:sz w:val="28"/>
          <w:szCs w:val="28"/>
        </w:rPr>
      </w:pPr>
      <w:r w:rsidRPr="00AF60B4">
        <w:rPr>
          <w:rFonts w:ascii="Times New Roman" w:hAnsi="Times New Roman"/>
          <w:sz w:val="28"/>
          <w:szCs w:val="28"/>
        </w:rPr>
        <w:tab/>
        <w:t xml:space="preserve">           В соответствии с рекомендациями предполагается  объем аудиторной нагрузки учащихся (32 часа в неделю в 5 классах, 33 часа- в 6 классах, 35 часов – в 7 классах</w:t>
      </w:r>
      <w:r>
        <w:rPr>
          <w:rFonts w:ascii="Times New Roman" w:hAnsi="Times New Roman"/>
          <w:sz w:val="28"/>
          <w:szCs w:val="28"/>
        </w:rPr>
        <w:t>, 36 часов- в 8 классах</w:t>
      </w:r>
      <w:r w:rsidRPr="00AF60B4">
        <w:rPr>
          <w:rFonts w:ascii="Times New Roman" w:hAnsi="Times New Roman"/>
          <w:sz w:val="28"/>
          <w:szCs w:val="28"/>
        </w:rPr>
        <w:t>), не превышающий максимум, установленный «Санитарно-эпидемиологическими требованиями к условиям и организации обучения в общеобразовательных учреждениях».</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Учтено деление класса с наполняемостью не менее 25 человек на две группы для занятий по иностранному языку, технологии, информатике .</w:t>
      </w:r>
    </w:p>
    <w:p w:rsidR="000D659B" w:rsidRPr="00DC1712" w:rsidRDefault="000D659B" w:rsidP="000D659B">
      <w:pPr>
        <w:spacing w:after="0" w:line="240" w:lineRule="auto"/>
        <w:ind w:left="-567" w:firstLine="425"/>
        <w:jc w:val="both"/>
        <w:rPr>
          <w:rFonts w:ascii="Times New Roman" w:hAnsi="Times New Roman"/>
          <w:b/>
          <w:sz w:val="28"/>
          <w:szCs w:val="28"/>
        </w:rPr>
      </w:pPr>
      <w:r w:rsidRPr="00DC1712">
        <w:rPr>
          <w:rFonts w:ascii="Times New Roman" w:hAnsi="Times New Roman"/>
          <w:b/>
          <w:sz w:val="28"/>
          <w:szCs w:val="28"/>
        </w:rPr>
        <w:t xml:space="preserve">Особенности учебного плана. </w:t>
      </w:r>
    </w:p>
    <w:p w:rsidR="000D659B" w:rsidRPr="00DC1712"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классы с углублённым изучением учебных предметов «Математика», «Алгебра», «Геометрия» и «Физика» соответственно по классам  (приказ от 26.08.2016 г.)</w:t>
      </w:r>
      <w:r w:rsidRPr="00DC1712">
        <w:rPr>
          <w:rFonts w:ascii="Times New Roman" w:hAnsi="Times New Roman"/>
          <w:sz w:val="28"/>
          <w:szCs w:val="28"/>
        </w:rPr>
        <w:t xml:space="preserve">: </w:t>
      </w:r>
    </w:p>
    <w:p w:rsidR="000D659B" w:rsidRPr="00DC1712"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lastRenderedPageBreak/>
        <w:t xml:space="preserve">- </w:t>
      </w:r>
      <w:r w:rsidRPr="00DC1712">
        <w:rPr>
          <w:rFonts w:ascii="Times New Roman" w:hAnsi="Times New Roman"/>
          <w:b/>
          <w:sz w:val="28"/>
          <w:szCs w:val="28"/>
        </w:rPr>
        <w:t>5М</w:t>
      </w:r>
      <w:r w:rsidRPr="00DC1712">
        <w:rPr>
          <w:rFonts w:ascii="Times New Roman" w:hAnsi="Times New Roman"/>
          <w:sz w:val="28"/>
          <w:szCs w:val="28"/>
        </w:rPr>
        <w:t xml:space="preserve"> класс </w:t>
      </w:r>
      <w:r w:rsidRPr="00DC1712">
        <w:rPr>
          <w:rFonts w:ascii="Times New Roman" w:hAnsi="Times New Roman"/>
          <w:b/>
          <w:sz w:val="28"/>
          <w:szCs w:val="28"/>
        </w:rPr>
        <w:t>с углублённым изучением учебного предмета «Математика»</w:t>
      </w:r>
      <w:r w:rsidRPr="00DC1712">
        <w:rPr>
          <w:rFonts w:ascii="Times New Roman" w:hAnsi="Times New Roman"/>
          <w:sz w:val="28"/>
          <w:szCs w:val="28"/>
        </w:rPr>
        <w:t>,</w:t>
      </w:r>
      <w:r>
        <w:rPr>
          <w:rFonts w:ascii="Times New Roman" w:hAnsi="Times New Roman"/>
          <w:sz w:val="28"/>
          <w:szCs w:val="28"/>
        </w:rPr>
        <w:t xml:space="preserve"> </w:t>
      </w:r>
      <w:r w:rsidRPr="00DC1712">
        <w:rPr>
          <w:rFonts w:ascii="Times New Roman" w:hAnsi="Times New Roman"/>
          <w:sz w:val="28"/>
          <w:szCs w:val="28"/>
        </w:rPr>
        <w:t>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математика-7</w:t>
      </w:r>
      <w:r w:rsidRPr="00DC1712">
        <w:rPr>
          <w:rFonts w:ascii="Times New Roman" w:hAnsi="Times New Roman"/>
          <w:sz w:val="28"/>
          <w:szCs w:val="28"/>
        </w:rPr>
        <w:t>ч</w:t>
      </w:r>
      <w:r>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t xml:space="preserve">-  </w:t>
      </w:r>
      <w:r w:rsidRPr="00DC1712">
        <w:rPr>
          <w:rFonts w:ascii="Times New Roman" w:hAnsi="Times New Roman"/>
          <w:b/>
          <w:sz w:val="28"/>
          <w:szCs w:val="28"/>
        </w:rPr>
        <w:t>6М класс</w:t>
      </w:r>
      <w:r>
        <w:rPr>
          <w:rFonts w:ascii="Times New Roman" w:hAnsi="Times New Roman"/>
          <w:b/>
          <w:sz w:val="28"/>
          <w:szCs w:val="28"/>
        </w:rPr>
        <w:t xml:space="preserve"> </w:t>
      </w:r>
      <w:r w:rsidRPr="00DC1712">
        <w:rPr>
          <w:rFonts w:ascii="Times New Roman" w:hAnsi="Times New Roman"/>
          <w:b/>
          <w:sz w:val="28"/>
          <w:szCs w:val="28"/>
        </w:rPr>
        <w:t>с углублённым изучением учебного предмета «Математика»</w:t>
      </w:r>
      <w:r>
        <w:rPr>
          <w:rFonts w:ascii="Times New Roman" w:hAnsi="Times New Roman"/>
          <w:b/>
          <w:sz w:val="28"/>
          <w:szCs w:val="28"/>
        </w:rPr>
        <w:t>,</w:t>
      </w:r>
      <w:r w:rsidRPr="00DC1712">
        <w:rPr>
          <w:rFonts w:ascii="Times New Roman" w:hAnsi="Times New Roman"/>
          <w:b/>
          <w:sz w:val="28"/>
          <w:szCs w:val="28"/>
        </w:rPr>
        <w:t xml:space="preserve">  </w:t>
      </w:r>
      <w:r w:rsidRPr="00DC1712">
        <w:rPr>
          <w:rFonts w:ascii="Times New Roman" w:hAnsi="Times New Roman"/>
          <w:sz w:val="28"/>
          <w:szCs w:val="28"/>
        </w:rPr>
        <w:t>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математика-6 </w:t>
      </w:r>
      <w:r w:rsidRPr="00DC1712">
        <w:rPr>
          <w:rFonts w:ascii="Times New Roman" w:hAnsi="Times New Roman"/>
          <w:sz w:val="28"/>
          <w:szCs w:val="28"/>
        </w:rPr>
        <w:t>ч</w:t>
      </w:r>
      <w:r>
        <w:rPr>
          <w:rFonts w:ascii="Times New Roman" w:hAnsi="Times New Roman"/>
          <w:sz w:val="28"/>
          <w:szCs w:val="28"/>
        </w:rPr>
        <w:t xml:space="preserve"> .</w:t>
      </w:r>
      <w:r w:rsidRPr="00DC1712">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sidRPr="00AF60B4">
        <w:rPr>
          <w:rFonts w:ascii="Times New Roman" w:hAnsi="Times New Roman"/>
          <w:sz w:val="28"/>
          <w:szCs w:val="28"/>
        </w:rPr>
        <w:t xml:space="preserve">- </w:t>
      </w:r>
      <w:r w:rsidRPr="00D24C4E">
        <w:rPr>
          <w:rFonts w:ascii="Times New Roman" w:hAnsi="Times New Roman"/>
          <w:b/>
          <w:sz w:val="28"/>
          <w:szCs w:val="28"/>
        </w:rPr>
        <w:t>7М класс</w:t>
      </w:r>
      <w:r>
        <w:rPr>
          <w:rFonts w:ascii="Times New Roman" w:hAnsi="Times New Roman"/>
          <w:b/>
          <w:sz w:val="28"/>
          <w:szCs w:val="28"/>
        </w:rPr>
        <w:t xml:space="preserve"> специализированный 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w:t>
      </w:r>
      <w:r w:rsidRPr="00AF60B4">
        <w:rPr>
          <w:rFonts w:ascii="Times New Roman" w:hAnsi="Times New Roman"/>
          <w:b/>
          <w:sz w:val="28"/>
          <w:szCs w:val="28"/>
        </w:rPr>
        <w:t xml:space="preserve"> </w:t>
      </w:r>
      <w:r w:rsidRPr="00AF60B4">
        <w:rPr>
          <w:rFonts w:ascii="Times New Roman" w:hAnsi="Times New Roman"/>
          <w:sz w:val="28"/>
          <w:szCs w:val="28"/>
        </w:rPr>
        <w:t xml:space="preserve">(приказ </w:t>
      </w:r>
      <w:r>
        <w:rPr>
          <w:rFonts w:ascii="Times New Roman" w:hAnsi="Times New Roman"/>
          <w:sz w:val="28"/>
          <w:szCs w:val="28"/>
        </w:rPr>
        <w:t xml:space="preserve">от 26.08.2016 </w:t>
      </w:r>
      <w:r w:rsidRPr="00AF60B4">
        <w:rPr>
          <w:rFonts w:ascii="Times New Roman" w:hAnsi="Times New Roman"/>
          <w:sz w:val="28"/>
          <w:szCs w:val="28"/>
        </w:rPr>
        <w:t>№</w:t>
      </w:r>
      <w:r>
        <w:rPr>
          <w:rFonts w:ascii="Times New Roman" w:hAnsi="Times New Roman"/>
          <w:sz w:val="28"/>
          <w:szCs w:val="28"/>
        </w:rPr>
        <w:t xml:space="preserve"> 225 </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w:t>
      </w:r>
      <w:r w:rsidRPr="00AF60B4">
        <w:rPr>
          <w:rFonts w:ascii="Times New Roman" w:hAnsi="Times New Roman"/>
          <w:sz w:val="28"/>
          <w:szCs w:val="28"/>
        </w:rPr>
        <w:t xml:space="preserve"> </w:t>
      </w:r>
      <w:r>
        <w:rPr>
          <w:rFonts w:ascii="Times New Roman" w:hAnsi="Times New Roman"/>
          <w:sz w:val="28"/>
          <w:szCs w:val="28"/>
        </w:rPr>
        <w:t>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r>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Pr>
          <w:rFonts w:ascii="Times New Roman" w:hAnsi="Times New Roman"/>
          <w:sz w:val="28"/>
          <w:szCs w:val="28"/>
        </w:rPr>
        <w:t xml:space="preserve">- 8М класс </w:t>
      </w:r>
      <w:r>
        <w:rPr>
          <w:rFonts w:ascii="Times New Roman" w:hAnsi="Times New Roman"/>
          <w:b/>
          <w:sz w:val="28"/>
          <w:szCs w:val="28"/>
        </w:rPr>
        <w:t>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w:t>
      </w:r>
      <w:r w:rsidRPr="00AF60B4">
        <w:rPr>
          <w:rFonts w:ascii="Times New Roman" w:hAnsi="Times New Roman"/>
          <w:b/>
          <w:sz w:val="28"/>
          <w:szCs w:val="28"/>
        </w:rPr>
        <w:t xml:space="preserve"> </w:t>
      </w:r>
      <w:r w:rsidRPr="00AF60B4">
        <w:rPr>
          <w:rFonts w:ascii="Times New Roman" w:hAnsi="Times New Roman"/>
          <w:sz w:val="28"/>
          <w:szCs w:val="28"/>
        </w:rPr>
        <w:t>(приказ №</w:t>
      </w:r>
      <w:r>
        <w:rPr>
          <w:rFonts w:ascii="Times New Roman" w:hAnsi="Times New Roman"/>
          <w:sz w:val="28"/>
          <w:szCs w:val="28"/>
        </w:rPr>
        <w:t xml:space="preserve"> 226 от 26</w:t>
      </w:r>
      <w:r w:rsidRPr="00AF60B4">
        <w:rPr>
          <w:rFonts w:ascii="Times New Roman" w:hAnsi="Times New Roman"/>
          <w:sz w:val="28"/>
          <w:szCs w:val="28"/>
        </w:rPr>
        <w:t>.08.201</w:t>
      </w:r>
      <w:r>
        <w:rPr>
          <w:rFonts w:ascii="Times New Roman" w:hAnsi="Times New Roman"/>
          <w:sz w:val="28"/>
          <w:szCs w:val="28"/>
        </w:rPr>
        <w:t>6</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w:t>
      </w:r>
      <w:r w:rsidRPr="00AF60B4">
        <w:rPr>
          <w:rFonts w:ascii="Times New Roman" w:hAnsi="Times New Roman"/>
          <w:sz w:val="28"/>
          <w:szCs w:val="28"/>
        </w:rPr>
        <w:t xml:space="preserve"> </w:t>
      </w:r>
      <w:r>
        <w:rPr>
          <w:rFonts w:ascii="Times New Roman" w:hAnsi="Times New Roman"/>
          <w:sz w:val="28"/>
          <w:szCs w:val="28"/>
        </w:rPr>
        <w:t>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r>
        <w:rPr>
          <w:rFonts w:ascii="Times New Roman" w:hAnsi="Times New Roman"/>
          <w:sz w:val="28"/>
          <w:szCs w:val="28"/>
        </w:rPr>
        <w:t xml:space="preserve"> </w:t>
      </w:r>
    </w:p>
    <w:p w:rsidR="000D659B" w:rsidRPr="00AF60B4" w:rsidRDefault="000D659B" w:rsidP="000D659B">
      <w:pPr>
        <w:spacing w:after="0" w:line="240" w:lineRule="auto"/>
        <w:ind w:left="-567" w:firstLine="567"/>
        <w:jc w:val="both"/>
        <w:rPr>
          <w:rFonts w:ascii="Times New Roman" w:hAnsi="Times New Roman"/>
          <w:sz w:val="28"/>
          <w:szCs w:val="28"/>
        </w:rPr>
      </w:pPr>
      <w:r w:rsidRPr="00AF60B4">
        <w:rPr>
          <w:rFonts w:ascii="Times New Roman" w:hAnsi="Times New Roman"/>
          <w:sz w:val="28"/>
          <w:szCs w:val="28"/>
          <w:shd w:val="clear" w:color="auto" w:fill="FFFFFF"/>
        </w:rPr>
        <w:t xml:space="preserve">В соответствии с требованиями ФГОС ООО </w:t>
      </w:r>
      <w:r w:rsidRPr="00AF60B4">
        <w:rPr>
          <w:rFonts w:ascii="Times New Roman" w:hAnsi="Times New Roman"/>
          <w:sz w:val="28"/>
          <w:szCs w:val="28"/>
        </w:rPr>
        <w:t>содержанием промежуточной аттестации являются стандартизированные проверочные работы по математике</w:t>
      </w:r>
      <w:r>
        <w:rPr>
          <w:rFonts w:ascii="Times New Roman" w:hAnsi="Times New Roman"/>
          <w:sz w:val="28"/>
          <w:szCs w:val="28"/>
        </w:rPr>
        <w:t>, алгебре, геометрии, физике</w:t>
      </w:r>
      <w:r w:rsidRPr="00AF60B4">
        <w:rPr>
          <w:rFonts w:ascii="Times New Roman" w:hAnsi="Times New Roman"/>
          <w:sz w:val="28"/>
          <w:szCs w:val="28"/>
        </w:rPr>
        <w:t xml:space="preserve"> и русскому языку и комплексная работа на метапредметной основе. </w:t>
      </w:r>
      <w:r w:rsidRPr="00AF60B4">
        <w:rPr>
          <w:rFonts w:ascii="Times New Roman" w:hAnsi="Times New Roman"/>
          <w:sz w:val="28"/>
          <w:szCs w:val="28"/>
          <w:shd w:val="clear" w:color="auto" w:fill="FFFFFF"/>
        </w:rPr>
        <w:t>Цель к</w:t>
      </w:r>
      <w:r w:rsidRPr="00AF60B4">
        <w:rPr>
          <w:rFonts w:ascii="Times New Roman" w:hAnsi="Times New Roman"/>
          <w:sz w:val="28"/>
          <w:szCs w:val="28"/>
        </w:rPr>
        <w:t xml:space="preserve">омплексной работы - оценка способности учащегося решать учебные и практические задачи на основе сформированности предметных знаний и умений, а также универсальных учебных действий. </w:t>
      </w:r>
    </w:p>
    <w:p w:rsidR="000D659B" w:rsidRDefault="000D659B" w:rsidP="000D659B">
      <w:pPr>
        <w:spacing w:after="0" w:line="240" w:lineRule="auto"/>
        <w:ind w:left="-567" w:firstLine="567"/>
        <w:jc w:val="both"/>
        <w:rPr>
          <w:rFonts w:ascii="Times New Roman" w:hAnsi="Times New Roman"/>
          <w:sz w:val="28"/>
          <w:szCs w:val="28"/>
          <w:shd w:val="clear" w:color="auto" w:fill="FFFFFF"/>
        </w:rPr>
      </w:pPr>
      <w:r w:rsidRPr="00AF60B4">
        <w:rPr>
          <w:rFonts w:ascii="Times New Roman" w:hAnsi="Times New Roman"/>
          <w:sz w:val="28"/>
          <w:szCs w:val="28"/>
          <w:shd w:val="clear" w:color="auto" w:fill="FFFFFF"/>
        </w:rPr>
        <w:t>Оценка предметных результатов осуществляется в ходе выполнения стандартизированных итоговых проверочных работ по математике</w:t>
      </w:r>
      <w:r>
        <w:rPr>
          <w:rFonts w:ascii="Times New Roman" w:hAnsi="Times New Roman"/>
          <w:sz w:val="28"/>
          <w:szCs w:val="28"/>
          <w:shd w:val="clear" w:color="auto" w:fill="FFFFFF"/>
        </w:rPr>
        <w:t>, алгебре, геометрии, физике</w:t>
      </w:r>
      <w:r w:rsidRPr="00AF60B4">
        <w:rPr>
          <w:rFonts w:ascii="Times New Roman" w:hAnsi="Times New Roman"/>
          <w:sz w:val="28"/>
          <w:szCs w:val="28"/>
          <w:shd w:val="clear" w:color="auto" w:fill="FFFFFF"/>
        </w:rPr>
        <w:t xml:space="preserve"> и русскому языку.</w:t>
      </w:r>
    </w:p>
    <w:p w:rsidR="000D659B" w:rsidRPr="00E87030" w:rsidRDefault="000D659B" w:rsidP="000D659B">
      <w:pPr>
        <w:tabs>
          <w:tab w:val="left" w:pos="-567"/>
          <w:tab w:val="left" w:pos="-142"/>
        </w:tabs>
        <w:spacing w:after="0" w:line="240" w:lineRule="auto"/>
        <w:ind w:left="-567"/>
        <w:jc w:val="both"/>
        <w:rPr>
          <w:rFonts w:ascii="Times New Roman" w:eastAsia="Times New Roman" w:hAnsi="Times New Roman"/>
          <w:b/>
          <w:sz w:val="28"/>
          <w:szCs w:val="28"/>
        </w:rPr>
      </w:pPr>
      <w:r w:rsidRPr="00F1141C">
        <w:rPr>
          <w:rFonts w:ascii="Times New Roman" w:hAnsi="Times New Roman"/>
          <w:sz w:val="28"/>
          <w:szCs w:val="28"/>
          <w:shd w:val="clear" w:color="auto" w:fill="FFFFFF"/>
        </w:rPr>
        <w:t>Оценка предметных достижений по учебному предмету «Физическая культура» проводится в соответствии рекомендациям писем Минобрнауки России от15.07.2014 № 08-888 «Об аттестации учащихся общеобразовательных организаций по учебному предмету «Физическая культура», Минобрнауки Новосибирской области от 30.07.2014 3 3814-03/25</w:t>
      </w:r>
      <w:r>
        <w:rPr>
          <w:rFonts w:ascii="Times New Roman" w:hAnsi="Times New Roman"/>
          <w:sz w:val="28"/>
          <w:szCs w:val="28"/>
          <w:shd w:val="clear" w:color="auto" w:fill="FFFFFF"/>
        </w:rPr>
        <w:t xml:space="preserve">, </w:t>
      </w:r>
      <w:r w:rsidRPr="00E87030">
        <w:rPr>
          <w:rFonts w:ascii="Times New Roman" w:hAnsi="Times New Roman"/>
          <w:sz w:val="28"/>
          <w:szCs w:val="28"/>
          <w:shd w:val="clear" w:color="auto" w:fill="FFFFFF"/>
        </w:rPr>
        <w:t>главного управления образования мэрии города Новосибирска от 27.01.16 № 14/14/00496</w:t>
      </w:r>
      <w:r>
        <w:rPr>
          <w:rFonts w:ascii="Times New Roman" w:hAnsi="Times New Roman"/>
          <w:sz w:val="28"/>
          <w:szCs w:val="28"/>
          <w:shd w:val="clear" w:color="auto" w:fill="FFFFFF"/>
        </w:rPr>
        <w:t>.</w:t>
      </w:r>
    </w:p>
    <w:p w:rsidR="000D659B" w:rsidRDefault="000D659B" w:rsidP="000D659B">
      <w:pPr>
        <w:shd w:val="clear" w:color="auto" w:fill="FFFFFF"/>
        <w:spacing w:after="0" w:line="240" w:lineRule="auto"/>
        <w:ind w:right="5"/>
        <w:rPr>
          <w:rFonts w:ascii="Times New Roman" w:hAnsi="Times New Roman"/>
          <w:b/>
          <w:sz w:val="28"/>
          <w:szCs w:val="28"/>
        </w:rPr>
      </w:pPr>
      <w:r w:rsidRPr="00AF60B4">
        <w:rPr>
          <w:rFonts w:ascii="Times New Roman" w:hAnsi="Times New Roman"/>
          <w:spacing w:val="-7"/>
          <w:sz w:val="28"/>
          <w:szCs w:val="28"/>
        </w:rPr>
        <w:t xml:space="preserve">Промежуточная </w:t>
      </w:r>
      <w:r w:rsidRPr="00AF60B4">
        <w:rPr>
          <w:rFonts w:ascii="Times New Roman" w:hAnsi="Times New Roman"/>
          <w:sz w:val="28"/>
          <w:szCs w:val="28"/>
        </w:rPr>
        <w:t>аттестация проводится согласно Положению  о порядке текущего контроля успеваемости и промежуточной аттестации учащихся, утверждённому приказом директора МБОУ Лицей № 185 от 02.09.2013 № 229/9  «Об утверждении положения о порядке текущего контроля успеваемости и промежуточной аттестации учащихся» с 18 по 30 мая 201</w:t>
      </w:r>
      <w:r>
        <w:rPr>
          <w:rFonts w:ascii="Times New Roman" w:hAnsi="Times New Roman"/>
          <w:sz w:val="28"/>
          <w:szCs w:val="28"/>
        </w:rPr>
        <w:t>7</w:t>
      </w:r>
      <w:r w:rsidRPr="00AF60B4">
        <w:rPr>
          <w:rFonts w:ascii="Times New Roman" w:hAnsi="Times New Roman"/>
          <w:sz w:val="28"/>
          <w:szCs w:val="28"/>
        </w:rPr>
        <w:t xml:space="preserve"> года без прекра</w:t>
      </w:r>
      <w:r>
        <w:rPr>
          <w:rFonts w:ascii="Times New Roman" w:hAnsi="Times New Roman"/>
          <w:sz w:val="28"/>
          <w:szCs w:val="28"/>
        </w:rPr>
        <w:t>щения образовательного процесса</w:t>
      </w:r>
    </w:p>
    <w:p w:rsidR="000D659B" w:rsidRDefault="000D659B" w:rsidP="000D659B">
      <w:pPr>
        <w:shd w:val="clear" w:color="auto" w:fill="FFFFFF"/>
        <w:spacing w:after="0" w:line="240" w:lineRule="auto"/>
        <w:ind w:left="142" w:right="5" w:hanging="142"/>
        <w:jc w:val="center"/>
        <w:rPr>
          <w:rFonts w:ascii="Times New Roman" w:hAnsi="Times New Roman"/>
          <w:b/>
          <w:sz w:val="28"/>
          <w:szCs w:val="28"/>
        </w:rPr>
      </w:pPr>
    </w:p>
    <w:p w:rsidR="00D43FCE" w:rsidRPr="000D659B" w:rsidRDefault="000D659B" w:rsidP="000D659B">
      <w:pPr>
        <w:spacing w:after="0" w:line="240" w:lineRule="auto"/>
        <w:ind w:left="-567" w:firstLine="567"/>
        <w:jc w:val="center"/>
        <w:rPr>
          <w:rFonts w:ascii="Times New Roman" w:hAnsi="Times New Roman"/>
          <w:b/>
          <w:sz w:val="28"/>
          <w:szCs w:val="28"/>
        </w:rPr>
      </w:pPr>
      <w:r w:rsidRPr="000D659B">
        <w:rPr>
          <w:rFonts w:ascii="Times New Roman" w:hAnsi="Times New Roman"/>
          <w:b/>
          <w:sz w:val="28"/>
          <w:szCs w:val="28"/>
        </w:rPr>
        <w:lastRenderedPageBreak/>
        <w:t>Пятые классы</w:t>
      </w:r>
    </w:p>
    <w:p w:rsidR="00D43FCE" w:rsidRPr="00A94721" w:rsidRDefault="00D43FCE" w:rsidP="000D659B">
      <w:pPr>
        <w:shd w:val="clear" w:color="auto" w:fill="FFFFFF"/>
        <w:spacing w:after="0" w:line="240" w:lineRule="auto"/>
        <w:ind w:right="5"/>
        <w:rPr>
          <w:rFonts w:ascii="Times New Roman" w:hAnsi="Times New Roman"/>
          <w:b/>
          <w:sz w:val="28"/>
          <w:szCs w:val="28"/>
        </w:rPr>
      </w:pPr>
    </w:p>
    <w:p w:rsidR="009467D1" w:rsidRPr="004465B2" w:rsidRDefault="009467D1" w:rsidP="009467D1">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9467D1" w:rsidRPr="004465B2" w:rsidRDefault="009467D1" w:rsidP="009467D1">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tbl>
      <w:tblPr>
        <w:tblW w:w="10566" w:type="dxa"/>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12"/>
        <w:gridCol w:w="2977"/>
        <w:gridCol w:w="850"/>
        <w:gridCol w:w="1134"/>
        <w:gridCol w:w="851"/>
        <w:gridCol w:w="1842"/>
      </w:tblGrid>
      <w:tr w:rsidR="009467D1" w:rsidRPr="00A94721" w:rsidTr="000D659B">
        <w:tc>
          <w:tcPr>
            <w:tcW w:w="2912" w:type="dxa"/>
          </w:tcPr>
          <w:p w:rsidR="009467D1" w:rsidRPr="001745F6" w:rsidRDefault="009467D1" w:rsidP="002519F2">
            <w:pPr>
              <w:spacing w:after="0"/>
              <w:jc w:val="center"/>
              <w:rPr>
                <w:rFonts w:ascii="Times New Roman" w:hAnsi="Times New Roman"/>
                <w:b/>
                <w:bCs/>
                <w:spacing w:val="-3"/>
              </w:rPr>
            </w:pPr>
            <w:r w:rsidRPr="001745F6">
              <w:rPr>
                <w:rFonts w:ascii="Times New Roman" w:hAnsi="Times New Roman"/>
                <w:b/>
                <w:bCs/>
                <w:spacing w:val="-3"/>
              </w:rPr>
              <w:t>Предметные области</w:t>
            </w:r>
          </w:p>
        </w:tc>
        <w:tc>
          <w:tcPr>
            <w:tcW w:w="2977" w:type="dxa"/>
            <w:vAlign w:val="center"/>
          </w:tcPr>
          <w:p w:rsidR="009467D1" w:rsidRPr="001745F6" w:rsidRDefault="009467D1" w:rsidP="002519F2">
            <w:pPr>
              <w:jc w:val="center"/>
              <w:rPr>
                <w:rFonts w:ascii="Times New Roman" w:hAnsi="Times New Roman"/>
              </w:rPr>
            </w:pPr>
            <w:r w:rsidRPr="001745F6">
              <w:rPr>
                <w:rFonts w:ascii="Times New Roman" w:hAnsi="Times New Roman"/>
                <w:b/>
                <w:bCs/>
                <w:spacing w:val="-3"/>
              </w:rPr>
              <w:t>Учебные предметы</w:t>
            </w:r>
          </w:p>
        </w:tc>
        <w:tc>
          <w:tcPr>
            <w:tcW w:w="2835" w:type="dxa"/>
            <w:gridSpan w:val="3"/>
            <w:tcBorders>
              <w:top w:val="single" w:sz="4" w:space="0" w:color="auto"/>
              <w:bottom w:val="single" w:sz="4" w:space="0" w:color="auto"/>
              <w:right w:val="single" w:sz="4" w:space="0" w:color="auto"/>
            </w:tcBorders>
            <w:shd w:val="clear" w:color="auto" w:fill="auto"/>
          </w:tcPr>
          <w:p w:rsidR="009467D1" w:rsidRPr="001C37A3" w:rsidRDefault="009467D1" w:rsidP="002519F2">
            <w:pPr>
              <w:rPr>
                <w:rFonts w:ascii="Times New Roman" w:hAnsi="Times New Roman"/>
                <w:b/>
                <w:sz w:val="24"/>
                <w:szCs w:val="24"/>
              </w:rPr>
            </w:pPr>
            <w:r w:rsidRPr="001C37A3">
              <w:rPr>
                <w:rFonts w:ascii="Times New Roman" w:hAnsi="Times New Roman"/>
                <w:b/>
                <w:sz w:val="24"/>
                <w:szCs w:val="24"/>
              </w:rPr>
              <w:t xml:space="preserve">  Классы</w:t>
            </w:r>
          </w:p>
        </w:tc>
        <w:tc>
          <w:tcPr>
            <w:tcW w:w="1842" w:type="dxa"/>
            <w:tcBorders>
              <w:top w:val="single" w:sz="4" w:space="0" w:color="auto"/>
              <w:bottom w:val="single" w:sz="4" w:space="0" w:color="auto"/>
              <w:right w:val="single" w:sz="4" w:space="0" w:color="auto"/>
            </w:tcBorders>
          </w:tcPr>
          <w:p w:rsidR="009467D1" w:rsidRPr="00FC0FB9" w:rsidRDefault="009467D1" w:rsidP="002519F2">
            <w:pPr>
              <w:rPr>
                <w:rFonts w:ascii="Times New Roman" w:hAnsi="Times New Roman"/>
                <w:b/>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p>
        </w:tc>
      </w:tr>
      <w:tr w:rsidR="009467D1" w:rsidRPr="00A94721" w:rsidTr="000D659B">
        <w:trPr>
          <w:trHeight w:val="305"/>
        </w:trPr>
        <w:tc>
          <w:tcPr>
            <w:tcW w:w="10566" w:type="dxa"/>
            <w:gridSpan w:val="6"/>
            <w:tcBorders>
              <w:top w:val="single" w:sz="4" w:space="0" w:color="auto"/>
            </w:tcBorders>
          </w:tcPr>
          <w:p w:rsidR="009467D1" w:rsidRPr="00A94721" w:rsidRDefault="009467D1" w:rsidP="002519F2">
            <w:pPr>
              <w:spacing w:after="0"/>
              <w:rPr>
                <w:rFonts w:ascii="Times New Roman" w:hAnsi="Times New Roman"/>
                <w:sz w:val="24"/>
                <w:szCs w:val="24"/>
              </w:rPr>
            </w:pPr>
            <w:r w:rsidRPr="001745F6">
              <w:rPr>
                <w:rFonts w:ascii="Times New Roman" w:hAnsi="Times New Roman"/>
              </w:rPr>
              <w:t>Обязательная часть</w:t>
            </w:r>
          </w:p>
        </w:tc>
      </w:tr>
      <w:tr w:rsidR="009467D1" w:rsidRPr="00A94721" w:rsidTr="000D659B">
        <w:tc>
          <w:tcPr>
            <w:tcW w:w="2912" w:type="dxa"/>
            <w:vMerge w:val="restart"/>
            <w:tcBorders>
              <w:top w:val="single" w:sz="4" w:space="0" w:color="auto"/>
            </w:tcBorders>
          </w:tcPr>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r>
              <w:rPr>
                <w:rFonts w:ascii="Times New Roman" w:hAnsi="Times New Roman"/>
              </w:rPr>
              <w:t>Русский язык. Литература</w:t>
            </w:r>
          </w:p>
        </w:tc>
        <w:tc>
          <w:tcPr>
            <w:tcW w:w="2977" w:type="dxa"/>
            <w:tcBorders>
              <w:top w:val="single" w:sz="4" w:space="0" w:color="auto"/>
            </w:tcBorders>
            <w:vAlign w:val="center"/>
          </w:tcPr>
          <w:p w:rsidR="009467D1" w:rsidRPr="001745F6" w:rsidRDefault="009467D1" w:rsidP="002519F2">
            <w:pPr>
              <w:spacing w:after="0"/>
              <w:jc w:val="center"/>
              <w:rPr>
                <w:rFonts w:ascii="Times New Roman" w:hAnsi="Times New Roman"/>
              </w:rPr>
            </w:pPr>
          </w:p>
        </w:tc>
        <w:tc>
          <w:tcPr>
            <w:tcW w:w="850"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 xml:space="preserve">5М </w:t>
            </w:r>
          </w:p>
        </w:tc>
        <w:tc>
          <w:tcPr>
            <w:tcW w:w="1134"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 А</w:t>
            </w:r>
          </w:p>
        </w:tc>
        <w:tc>
          <w:tcPr>
            <w:tcW w:w="851"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 Б</w:t>
            </w:r>
          </w:p>
        </w:tc>
        <w:tc>
          <w:tcPr>
            <w:tcW w:w="1842" w:type="dxa"/>
            <w:tcBorders>
              <w:top w:val="single" w:sz="4" w:space="0" w:color="auto"/>
            </w:tcBorders>
          </w:tcPr>
          <w:p w:rsidR="009467D1" w:rsidRPr="00A94721" w:rsidRDefault="009467D1" w:rsidP="002519F2">
            <w:pPr>
              <w:spacing w:after="0"/>
              <w:jc w:val="center"/>
              <w:rPr>
                <w:rFonts w:ascii="Times New Roman" w:hAnsi="Times New Roman"/>
                <w:sz w:val="24"/>
                <w:szCs w:val="24"/>
              </w:rPr>
            </w:pP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Русский язык</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Литература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rPr>
          <w:trHeight w:val="633"/>
        </w:trPr>
        <w:tc>
          <w:tcPr>
            <w:tcW w:w="2912" w:type="dxa"/>
          </w:tcPr>
          <w:p w:rsidR="009467D1" w:rsidRPr="001745F6" w:rsidRDefault="009467D1" w:rsidP="000D659B">
            <w:pPr>
              <w:shd w:val="clear" w:color="auto" w:fill="FFFFFF"/>
              <w:spacing w:after="0"/>
              <w:ind w:left="5"/>
              <w:rPr>
                <w:rFonts w:ascii="Times New Roman" w:hAnsi="Times New Roman"/>
              </w:rPr>
            </w:pPr>
            <w:r w:rsidRPr="001745F6">
              <w:rPr>
                <w:rFonts w:ascii="Times New Roman" w:hAnsi="Times New Roman"/>
              </w:rPr>
              <w:t>Иностранный язык</w:t>
            </w:r>
            <w:r>
              <w:rPr>
                <w:rFonts w:ascii="Times New Roman" w:hAnsi="Times New Roman"/>
              </w:rPr>
              <w:t xml:space="preserve">. </w:t>
            </w:r>
          </w:p>
        </w:tc>
        <w:tc>
          <w:tcPr>
            <w:tcW w:w="2977" w:type="dxa"/>
          </w:tcPr>
          <w:p w:rsidR="009467D1" w:rsidRDefault="009467D1" w:rsidP="002519F2">
            <w:pPr>
              <w:shd w:val="clear" w:color="auto" w:fill="FFFFFF"/>
              <w:spacing w:after="0"/>
              <w:ind w:left="14"/>
              <w:rPr>
                <w:ins w:id="262" w:author="Ирина Васильевна" w:date="2017-02-17T15:39:00Z"/>
                <w:rFonts w:ascii="Times New Roman" w:hAnsi="Times New Roman"/>
              </w:rPr>
            </w:pPr>
            <w:r w:rsidRPr="001745F6">
              <w:rPr>
                <w:rFonts w:ascii="Times New Roman" w:hAnsi="Times New Roman"/>
              </w:rPr>
              <w:t>Иностранный язык</w:t>
            </w:r>
          </w:p>
          <w:p w:rsidR="000D659B" w:rsidRPr="001745F6" w:rsidRDefault="000D659B" w:rsidP="002519F2">
            <w:pPr>
              <w:shd w:val="clear" w:color="auto" w:fill="FFFFFF"/>
              <w:spacing w:after="0"/>
              <w:ind w:left="14"/>
              <w:rPr>
                <w:rFonts w:ascii="Times New Roman" w:hAnsi="Times New Roman"/>
              </w:rPr>
            </w:pPr>
            <w:r>
              <w:rPr>
                <w:rFonts w:ascii="Times New Roman" w:hAnsi="Times New Roman"/>
              </w:rPr>
              <w:t>Второй иностранный язык</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rPr>
          <w:trHeight w:val="640"/>
        </w:trPr>
        <w:tc>
          <w:tcPr>
            <w:tcW w:w="2912"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Математика и информатика</w:t>
            </w: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Математика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9467D1" w:rsidRPr="00A94721" w:rsidTr="000D659B">
        <w:tc>
          <w:tcPr>
            <w:tcW w:w="2912" w:type="dxa"/>
            <w:vMerge w:val="restart"/>
          </w:tcPr>
          <w:p w:rsidR="009467D1" w:rsidRPr="001745F6" w:rsidRDefault="009467D1" w:rsidP="002519F2">
            <w:pPr>
              <w:shd w:val="clear" w:color="auto" w:fill="FFFFFF"/>
              <w:spacing w:after="0" w:line="274" w:lineRule="exact"/>
              <w:ind w:left="14" w:right="29"/>
              <w:rPr>
                <w:rFonts w:ascii="Times New Roman" w:hAnsi="Times New Roman"/>
              </w:rPr>
            </w:pPr>
          </w:p>
          <w:p w:rsidR="009467D1" w:rsidRPr="001745F6" w:rsidRDefault="009467D1" w:rsidP="002519F2">
            <w:pPr>
              <w:shd w:val="clear" w:color="auto" w:fill="FFFFFF"/>
              <w:spacing w:after="0" w:line="274" w:lineRule="exact"/>
              <w:ind w:left="14" w:right="29"/>
              <w:rPr>
                <w:rFonts w:ascii="Times New Roman" w:hAnsi="Times New Roman"/>
              </w:rPr>
            </w:pPr>
            <w:r w:rsidRPr="001745F6">
              <w:rPr>
                <w:rFonts w:ascii="Times New Roman" w:hAnsi="Times New Roman"/>
              </w:rPr>
              <w:t>Общественно-научные предметы</w:t>
            </w:r>
          </w:p>
        </w:tc>
        <w:tc>
          <w:tcPr>
            <w:tcW w:w="2977" w:type="dxa"/>
          </w:tcPr>
          <w:p w:rsidR="009467D1" w:rsidRPr="001745F6" w:rsidRDefault="009467D1" w:rsidP="002519F2">
            <w:pPr>
              <w:shd w:val="clear" w:color="auto" w:fill="FFFFFF"/>
              <w:spacing w:after="0" w:line="274" w:lineRule="exact"/>
              <w:ind w:left="14" w:right="29"/>
              <w:rPr>
                <w:rFonts w:ascii="Times New Roman" w:hAnsi="Times New Roman"/>
              </w:rPr>
            </w:pPr>
            <w:r>
              <w:rPr>
                <w:rFonts w:ascii="Times New Roman" w:hAnsi="Times New Roman"/>
              </w:rPr>
              <w:t xml:space="preserve">История. </w:t>
            </w:r>
            <w:r w:rsidRPr="001745F6">
              <w:rPr>
                <w:rFonts w:ascii="Times New Roman" w:hAnsi="Times New Roman"/>
              </w:rPr>
              <w:t>Всеобщая история</w:t>
            </w:r>
            <w:r>
              <w:rPr>
                <w:rFonts w:ascii="Times New Roman" w:hAnsi="Times New Roman"/>
              </w:rPr>
              <w:t>.</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842" w:type="dxa"/>
          </w:tcPr>
          <w:p w:rsidR="009467D1" w:rsidRPr="00FC0FB9" w:rsidRDefault="009467D1" w:rsidP="002519F2">
            <w:pPr>
              <w:rPr>
                <w:sz w:val="20"/>
                <w:szCs w:val="20"/>
              </w:rPr>
            </w:pPr>
            <w:r w:rsidRPr="00FC0FB9">
              <w:rPr>
                <w:rFonts w:ascii="Times New Roman" w:hAnsi="Times New Roman"/>
                <w:sz w:val="20"/>
                <w:szCs w:val="20"/>
              </w:rPr>
              <w:t>Тестирование</w:t>
            </w:r>
          </w:p>
        </w:tc>
      </w:tr>
      <w:tr w:rsidR="009467D1" w:rsidRPr="00A94721" w:rsidTr="000D659B">
        <w:tc>
          <w:tcPr>
            <w:tcW w:w="2912" w:type="dxa"/>
            <w:vMerge/>
          </w:tcPr>
          <w:p w:rsidR="009467D1" w:rsidRPr="001745F6" w:rsidRDefault="009467D1" w:rsidP="002519F2">
            <w:pPr>
              <w:shd w:val="clear" w:color="auto" w:fill="FFFFFF"/>
              <w:spacing w:after="0"/>
              <w:ind w:left="10"/>
              <w:rPr>
                <w:rFonts w:ascii="Times New Roman" w:hAnsi="Times New Roman"/>
              </w:rPr>
            </w:pP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География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c>
          <w:tcPr>
            <w:tcW w:w="2912"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Основы духовно-нравственной культуры</w:t>
            </w: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Основы духовно-нравственной культуры</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c>
          <w:tcPr>
            <w:tcW w:w="2912"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Естественно -научные предметы</w:t>
            </w: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Биология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рефератов</w:t>
            </w:r>
          </w:p>
        </w:tc>
      </w:tr>
      <w:tr w:rsidR="009467D1" w:rsidRPr="00A94721" w:rsidTr="000D659B">
        <w:tc>
          <w:tcPr>
            <w:tcW w:w="2912" w:type="dxa"/>
            <w:vMerge w:val="restart"/>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 xml:space="preserve"> Искусство</w:t>
            </w: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Музыка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Изобразительное искусство</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rPr>
          <w:trHeight w:val="433"/>
        </w:trPr>
        <w:tc>
          <w:tcPr>
            <w:tcW w:w="2912"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Технология</w:t>
            </w:r>
          </w:p>
        </w:tc>
        <w:tc>
          <w:tcPr>
            <w:tcW w:w="2977"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Технология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rPr>
          <w:trHeight w:val="1523"/>
        </w:trPr>
        <w:tc>
          <w:tcPr>
            <w:tcW w:w="2912"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lastRenderedPageBreak/>
              <w:t>Физическая культура и Основы безопасности жизнедеятельности</w:t>
            </w:r>
          </w:p>
        </w:tc>
        <w:tc>
          <w:tcPr>
            <w:tcW w:w="2977" w:type="dxa"/>
          </w:tcPr>
          <w:p w:rsidR="009467D1" w:rsidRPr="001745F6" w:rsidRDefault="009467D1" w:rsidP="002519F2">
            <w:pPr>
              <w:shd w:val="clear" w:color="auto" w:fill="FFFFFF"/>
              <w:spacing w:after="0"/>
              <w:ind w:left="10"/>
              <w:rPr>
                <w:rFonts w:ascii="Times New Roman" w:hAnsi="Times New Roman"/>
                <w:bCs/>
              </w:rPr>
            </w:pPr>
          </w:p>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Физическая культура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rPr>
                <w:rFonts w:ascii="Times New Roman" w:hAnsi="Times New Roman"/>
                <w:sz w:val="20"/>
                <w:szCs w:val="20"/>
              </w:rPr>
            </w:pPr>
            <w:r w:rsidRPr="00FC0FB9">
              <w:rPr>
                <w:rFonts w:ascii="Times New Roman" w:hAnsi="Times New Roman"/>
                <w:sz w:val="20"/>
                <w:szCs w:val="20"/>
              </w:rPr>
              <w:t>Сдача контрольных нормативов  (тестирование), защита реферата</w:t>
            </w:r>
          </w:p>
        </w:tc>
      </w:tr>
      <w:tr w:rsidR="009467D1" w:rsidRPr="00A94721" w:rsidTr="000D659B">
        <w:tc>
          <w:tcPr>
            <w:tcW w:w="5889" w:type="dxa"/>
            <w:gridSpan w:val="2"/>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b/>
                <w:bCs/>
              </w:rPr>
              <w:t>Итого</w:t>
            </w:r>
          </w:p>
        </w:tc>
        <w:tc>
          <w:tcPr>
            <w:tcW w:w="850"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1134"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851"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1842" w:type="dxa"/>
          </w:tcPr>
          <w:p w:rsidR="009467D1" w:rsidRPr="00A94721" w:rsidRDefault="009467D1" w:rsidP="002519F2">
            <w:pPr>
              <w:spacing w:after="0"/>
              <w:jc w:val="center"/>
              <w:rPr>
                <w:rFonts w:ascii="Times New Roman" w:hAnsi="Times New Roman"/>
                <w:b/>
                <w:sz w:val="24"/>
                <w:szCs w:val="24"/>
              </w:rPr>
            </w:pPr>
          </w:p>
        </w:tc>
      </w:tr>
      <w:tr w:rsidR="009467D1" w:rsidRPr="00A94721" w:rsidTr="000D659B">
        <w:tc>
          <w:tcPr>
            <w:tcW w:w="2912" w:type="dxa"/>
            <w:vMerge w:val="restart"/>
          </w:tcPr>
          <w:p w:rsidR="009467D1" w:rsidRPr="001745F6" w:rsidRDefault="009467D1" w:rsidP="002519F2">
            <w:pPr>
              <w:shd w:val="clear" w:color="auto" w:fill="FFFFFF"/>
              <w:spacing w:after="0"/>
              <w:ind w:left="5"/>
              <w:rPr>
                <w:rFonts w:ascii="Times New Roman" w:hAnsi="Times New Roman"/>
                <w:b/>
              </w:rPr>
            </w:pPr>
            <w:r w:rsidRPr="001745F6">
              <w:rPr>
                <w:rFonts w:ascii="Times New Roman" w:hAnsi="Times New Roman"/>
                <w:b/>
              </w:rPr>
              <w:t>Часть, формируемая участниками образовательных отношений</w:t>
            </w: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 xml:space="preserve">Информатика </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94721" w:rsidRDefault="009467D1" w:rsidP="002519F2">
            <w:pPr>
              <w:spacing w:after="0" w:line="240" w:lineRule="auto"/>
              <w:jc w:val="center"/>
              <w:rPr>
                <w:rFonts w:ascii="Times New Roman" w:hAnsi="Times New Roman"/>
                <w:sz w:val="24"/>
                <w:szCs w:val="24"/>
              </w:rPr>
            </w:pPr>
            <w:r>
              <w:rPr>
                <w:rFonts w:ascii="Times New Roman" w:hAnsi="Times New Roman"/>
                <w:sz w:val="24"/>
                <w:szCs w:val="24"/>
              </w:rPr>
              <w:t>Зачёт</w:t>
            </w:r>
          </w:p>
        </w:tc>
      </w:tr>
      <w:tr w:rsidR="009467D1" w:rsidRPr="00A94721" w:rsidTr="000D659B">
        <w:trPr>
          <w:trHeight w:val="645"/>
        </w:trPr>
        <w:tc>
          <w:tcPr>
            <w:tcW w:w="2912" w:type="dxa"/>
            <w:vMerge/>
          </w:tcPr>
          <w:p w:rsidR="009467D1" w:rsidRPr="001745F6" w:rsidRDefault="009467D1" w:rsidP="002519F2">
            <w:pPr>
              <w:shd w:val="clear" w:color="auto" w:fill="FFFFFF"/>
              <w:spacing w:after="0"/>
              <w:ind w:left="5"/>
              <w:rPr>
                <w:rFonts w:ascii="Times New Roman" w:hAnsi="Times New Roman"/>
                <w:b/>
              </w:rPr>
            </w:pPr>
          </w:p>
        </w:tc>
        <w:tc>
          <w:tcPr>
            <w:tcW w:w="2977" w:type="dxa"/>
          </w:tcPr>
          <w:p w:rsidR="009467D1" w:rsidRDefault="009467D1" w:rsidP="002519F2">
            <w:pPr>
              <w:shd w:val="clear" w:color="auto" w:fill="FFFFFF"/>
              <w:spacing w:after="0"/>
              <w:rPr>
                <w:rFonts w:ascii="Times New Roman" w:hAnsi="Times New Roman"/>
              </w:rPr>
            </w:pPr>
          </w:p>
          <w:p w:rsidR="009467D1" w:rsidRPr="001745F6" w:rsidRDefault="009467D1" w:rsidP="002519F2">
            <w:pPr>
              <w:shd w:val="clear" w:color="auto" w:fill="FFFFFF"/>
              <w:spacing w:after="0"/>
              <w:rPr>
                <w:rFonts w:ascii="Times New Roman" w:hAnsi="Times New Roman"/>
              </w:rPr>
            </w:pPr>
            <w:r>
              <w:rPr>
                <w:rFonts w:ascii="Times New Roman" w:hAnsi="Times New Roman"/>
              </w:rPr>
              <w:t>Математика (угл. изучение)</w:t>
            </w:r>
          </w:p>
        </w:tc>
        <w:tc>
          <w:tcPr>
            <w:tcW w:w="850"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851"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1842" w:type="dxa"/>
          </w:tcPr>
          <w:p w:rsidR="009467D1" w:rsidRDefault="009467D1" w:rsidP="002519F2">
            <w:pPr>
              <w:spacing w:after="0" w:line="240" w:lineRule="auto"/>
              <w:jc w:val="center"/>
              <w:rPr>
                <w:rFonts w:ascii="Times New Roman" w:hAnsi="Times New Roman"/>
                <w:sz w:val="24"/>
                <w:szCs w:val="24"/>
              </w:rPr>
            </w:pPr>
            <w:r>
              <w:rPr>
                <w:rFonts w:ascii="Times New Roman" w:hAnsi="Times New Roman"/>
                <w:sz w:val="24"/>
                <w:szCs w:val="24"/>
              </w:rPr>
              <w:t>Согласно обязательной ч.</w:t>
            </w:r>
          </w:p>
        </w:tc>
      </w:tr>
      <w:tr w:rsidR="009467D1" w:rsidRPr="00A94721" w:rsidTr="000D659B">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Русский язык («Русская словесность»)</w:t>
            </w:r>
          </w:p>
        </w:tc>
        <w:tc>
          <w:tcPr>
            <w:tcW w:w="850"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Default="009467D1" w:rsidP="002519F2">
            <w:pPr>
              <w:jc w:val="center"/>
            </w:pPr>
            <w:r w:rsidRPr="00050C26">
              <w:rPr>
                <w:rFonts w:ascii="Times New Roman" w:hAnsi="Times New Roman"/>
                <w:sz w:val="24"/>
                <w:szCs w:val="24"/>
              </w:rPr>
              <w:t>Зачёт</w:t>
            </w:r>
          </w:p>
        </w:tc>
      </w:tr>
      <w:tr w:rsidR="009467D1" w:rsidRPr="00A94721" w:rsidTr="000D659B">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Химия и физика</w:t>
            </w:r>
          </w:p>
        </w:tc>
        <w:tc>
          <w:tcPr>
            <w:tcW w:w="850" w:type="dxa"/>
            <w:vAlign w:val="center"/>
          </w:tcPr>
          <w:p w:rsidR="009467D1" w:rsidRPr="001C37A3" w:rsidRDefault="009467D1" w:rsidP="002519F2">
            <w:pPr>
              <w:spacing w:after="0"/>
              <w:jc w:val="center"/>
              <w:rPr>
                <w:rFonts w:ascii="Times New Roman" w:hAnsi="Times New Roman"/>
                <w:sz w:val="24"/>
                <w:szCs w:val="24"/>
              </w:rPr>
            </w:pP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842" w:type="dxa"/>
          </w:tcPr>
          <w:p w:rsidR="009467D1" w:rsidRPr="00A94721" w:rsidRDefault="009467D1" w:rsidP="002519F2">
            <w:pPr>
              <w:spacing w:after="0"/>
              <w:jc w:val="center"/>
              <w:rPr>
                <w:rFonts w:ascii="Times New Roman" w:hAnsi="Times New Roman"/>
                <w:sz w:val="24"/>
                <w:szCs w:val="24"/>
              </w:rPr>
            </w:pPr>
            <w:r>
              <w:rPr>
                <w:rFonts w:ascii="Times New Roman" w:hAnsi="Times New Roman"/>
                <w:sz w:val="24"/>
                <w:szCs w:val="24"/>
              </w:rPr>
              <w:t>Зачёт</w:t>
            </w:r>
          </w:p>
        </w:tc>
      </w:tr>
      <w:tr w:rsidR="009467D1" w:rsidRPr="00A94721" w:rsidTr="000D659B">
        <w:trPr>
          <w:trHeight w:val="353"/>
        </w:trPr>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Обществознание</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A1CC0" w:rsidRDefault="009467D1" w:rsidP="002519F2">
            <w:pPr>
              <w:spacing w:after="0"/>
              <w:jc w:val="center"/>
              <w:rPr>
                <w:rFonts w:ascii="Times New Roman" w:hAnsi="Times New Roman"/>
              </w:rPr>
            </w:pPr>
            <w:r w:rsidRPr="00AA1CC0">
              <w:rPr>
                <w:rFonts w:ascii="Times New Roman" w:hAnsi="Times New Roman"/>
              </w:rPr>
              <w:t>Тестирование</w:t>
            </w:r>
          </w:p>
        </w:tc>
      </w:tr>
      <w:tr w:rsidR="009467D1" w:rsidRPr="00A94721" w:rsidTr="000D659B">
        <w:trPr>
          <w:trHeight w:val="353"/>
        </w:trPr>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Основы научно-исследовательской деятельности</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94721" w:rsidRDefault="009467D1" w:rsidP="002519F2">
            <w:pPr>
              <w:spacing w:after="0"/>
              <w:jc w:val="center"/>
              <w:rPr>
                <w:rFonts w:ascii="Times New Roman" w:hAnsi="Times New Roman"/>
                <w:sz w:val="24"/>
                <w:szCs w:val="24"/>
              </w:rPr>
            </w:pPr>
            <w:r w:rsidRPr="00FC0FB9">
              <w:rPr>
                <w:rFonts w:ascii="Times New Roman" w:hAnsi="Times New Roman"/>
                <w:sz w:val="20"/>
                <w:szCs w:val="20"/>
              </w:rPr>
              <w:t>Защита проекта</w:t>
            </w:r>
          </w:p>
        </w:tc>
      </w:tr>
      <w:tr w:rsidR="009467D1" w:rsidRPr="00A94721" w:rsidTr="000D659B">
        <w:tc>
          <w:tcPr>
            <w:tcW w:w="5889" w:type="dxa"/>
            <w:gridSpan w:val="2"/>
          </w:tcPr>
          <w:p w:rsidR="009467D1" w:rsidRPr="001745F6" w:rsidRDefault="009467D1" w:rsidP="002519F2">
            <w:pPr>
              <w:shd w:val="clear" w:color="auto" w:fill="FFFFFF"/>
              <w:spacing w:after="0" w:line="240" w:lineRule="auto"/>
              <w:ind w:left="10" w:right="149"/>
              <w:rPr>
                <w:rFonts w:ascii="Times New Roman" w:hAnsi="Times New Roman"/>
              </w:rPr>
            </w:pPr>
            <w:r w:rsidRPr="001745F6">
              <w:rPr>
                <w:rFonts w:ascii="Times New Roman" w:hAnsi="Times New Roman"/>
                <w:b/>
              </w:rPr>
              <w:t>Максимально допустимая аудиторная нагрузка недельная нагрузка</w:t>
            </w:r>
          </w:p>
        </w:tc>
        <w:tc>
          <w:tcPr>
            <w:tcW w:w="850"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134"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851"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842" w:type="dxa"/>
          </w:tcPr>
          <w:p w:rsidR="009467D1" w:rsidRPr="00A94721" w:rsidRDefault="009467D1" w:rsidP="002519F2">
            <w:pPr>
              <w:spacing w:after="0" w:line="240" w:lineRule="auto"/>
              <w:jc w:val="center"/>
              <w:rPr>
                <w:rFonts w:ascii="Times New Roman" w:hAnsi="Times New Roman"/>
                <w:b/>
                <w:sz w:val="24"/>
                <w:szCs w:val="24"/>
              </w:rPr>
            </w:pPr>
          </w:p>
        </w:tc>
      </w:tr>
    </w:tbl>
    <w:p w:rsidR="009467D1" w:rsidRPr="00A94721" w:rsidRDefault="009467D1" w:rsidP="009467D1">
      <w:pPr>
        <w:spacing w:after="0" w:line="240" w:lineRule="auto"/>
        <w:jc w:val="both"/>
        <w:rPr>
          <w:rFonts w:ascii="Times New Roman" w:hAnsi="Times New Roman"/>
          <w:sz w:val="28"/>
          <w:szCs w:val="28"/>
        </w:rPr>
      </w:pPr>
    </w:p>
    <w:p w:rsidR="009467D1" w:rsidRDefault="009467D1" w:rsidP="009467D1">
      <w:pPr>
        <w:spacing w:after="0"/>
        <w:rPr>
          <w:rFonts w:ascii="Times New Roman" w:hAnsi="Times New Roman"/>
          <w:sz w:val="20"/>
          <w:szCs w:val="20"/>
        </w:rPr>
      </w:pPr>
    </w:p>
    <w:p w:rsidR="009467D1" w:rsidRDefault="009467D1" w:rsidP="009467D1">
      <w:pPr>
        <w:spacing w:after="0"/>
        <w:rPr>
          <w:rFonts w:ascii="Times New Roman" w:hAnsi="Times New Roman"/>
          <w:sz w:val="20"/>
          <w:szCs w:val="20"/>
        </w:rPr>
      </w:pPr>
    </w:p>
    <w:p w:rsidR="009467D1" w:rsidRDefault="009467D1" w:rsidP="009467D1">
      <w:pPr>
        <w:spacing w:after="0"/>
        <w:rPr>
          <w:rFonts w:ascii="Times New Roman" w:hAnsi="Times New Roman"/>
        </w:rPr>
      </w:pPr>
    </w:p>
    <w:p w:rsidR="009467D1" w:rsidRDefault="009467D1" w:rsidP="009467D1">
      <w:pPr>
        <w:shd w:val="clear" w:color="auto" w:fill="FFFFFF"/>
        <w:spacing w:after="0" w:line="240" w:lineRule="auto"/>
        <w:ind w:right="5"/>
        <w:jc w:val="center"/>
        <w:rPr>
          <w:rFonts w:ascii="Times New Roman" w:hAnsi="Times New Roman"/>
          <w:b/>
          <w:sz w:val="24"/>
          <w:szCs w:val="24"/>
        </w:rPr>
      </w:pPr>
    </w:p>
    <w:p w:rsidR="009467D1" w:rsidRDefault="009467D1" w:rsidP="009467D1">
      <w:pPr>
        <w:shd w:val="clear" w:color="auto" w:fill="FFFFFF"/>
        <w:spacing w:after="0" w:line="240" w:lineRule="auto"/>
        <w:ind w:right="5"/>
        <w:jc w:val="center"/>
        <w:rPr>
          <w:ins w:id="263" w:author="Ирина Васильевна" w:date="2016-09-08T15:44:00Z"/>
          <w:rFonts w:ascii="Times New Roman" w:hAnsi="Times New Roman"/>
          <w:b/>
          <w:sz w:val="24"/>
          <w:szCs w:val="24"/>
        </w:rPr>
      </w:pPr>
      <w:ins w:id="264" w:author="Ирина Васильевна" w:date="2016-09-08T15:44:00Z">
        <w:r>
          <w:rPr>
            <w:rFonts w:ascii="Times New Roman" w:hAnsi="Times New Roman"/>
            <w:b/>
            <w:sz w:val="24"/>
            <w:szCs w:val="24"/>
          </w:rPr>
          <w:t xml:space="preserve"> </w:t>
        </w:r>
      </w:ins>
    </w:p>
    <w:p w:rsidR="009467D1" w:rsidRPr="001C37A3" w:rsidRDefault="009467D1" w:rsidP="009467D1">
      <w:pPr>
        <w:shd w:val="clear" w:color="auto" w:fill="FFFFFF"/>
        <w:spacing w:after="0" w:line="240" w:lineRule="auto"/>
        <w:ind w:right="5"/>
        <w:jc w:val="center"/>
        <w:rPr>
          <w:rFonts w:ascii="Times New Roman" w:hAnsi="Times New Roman"/>
          <w:b/>
          <w:sz w:val="24"/>
          <w:szCs w:val="24"/>
        </w:rPr>
      </w:pPr>
      <w:r w:rsidRPr="001C37A3">
        <w:rPr>
          <w:rFonts w:ascii="Times New Roman" w:hAnsi="Times New Roman"/>
          <w:b/>
          <w:sz w:val="24"/>
          <w:szCs w:val="24"/>
        </w:rPr>
        <w:t>Шестые классы</w:t>
      </w:r>
    </w:p>
    <w:p w:rsidR="009467D1" w:rsidRPr="001C37A3" w:rsidRDefault="009467D1" w:rsidP="009467D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Продолжительность учебного года-35 шестидневных недель</w:t>
      </w:r>
    </w:p>
    <w:p w:rsidR="009467D1" w:rsidRPr="001C37A3" w:rsidRDefault="009467D1" w:rsidP="009467D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 xml:space="preserve">(ФГОС ООО) </w:t>
      </w:r>
    </w:p>
    <w:p w:rsidR="009467D1" w:rsidRPr="00A94721" w:rsidRDefault="009467D1" w:rsidP="009467D1">
      <w:pPr>
        <w:shd w:val="clear" w:color="auto" w:fill="FFFFFF"/>
        <w:spacing w:after="0" w:line="240" w:lineRule="auto"/>
        <w:ind w:right="5"/>
        <w:jc w:val="center"/>
        <w:rPr>
          <w:rFonts w:ascii="Times New Roman" w:hAnsi="Times New Roman"/>
          <w:sz w:val="28"/>
          <w:szCs w:val="28"/>
        </w:rPr>
      </w:pPr>
    </w:p>
    <w:tbl>
      <w:tblPr>
        <w:tblW w:w="1091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977"/>
        <w:gridCol w:w="850"/>
        <w:gridCol w:w="1134"/>
        <w:gridCol w:w="851"/>
        <w:gridCol w:w="2078"/>
        <w:gridCol w:w="48"/>
      </w:tblGrid>
      <w:tr w:rsidR="009467D1" w:rsidRPr="00A94721" w:rsidTr="0035671D">
        <w:tc>
          <w:tcPr>
            <w:tcW w:w="2977" w:type="dxa"/>
          </w:tcPr>
          <w:p w:rsidR="009467D1" w:rsidRPr="001C37A3" w:rsidRDefault="009467D1" w:rsidP="002519F2">
            <w:pPr>
              <w:overflowPunct w:val="0"/>
              <w:spacing w:after="0" w:line="240" w:lineRule="auto"/>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2977"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2835" w:type="dxa"/>
            <w:gridSpan w:val="3"/>
            <w:tcBorders>
              <w:right w:val="single" w:sz="4" w:space="0" w:color="auto"/>
            </w:tcBorders>
          </w:tcPr>
          <w:p w:rsidR="009467D1" w:rsidRPr="001C37A3" w:rsidRDefault="009467D1" w:rsidP="002519F2">
            <w:pPr>
              <w:overflowPunct w:val="0"/>
              <w:spacing w:after="0" w:line="240" w:lineRule="auto"/>
              <w:rPr>
                <w:rFonts w:ascii="Times New Roman" w:hAnsi="Times New Roman"/>
                <w:b/>
                <w:sz w:val="24"/>
                <w:szCs w:val="24"/>
              </w:rPr>
            </w:pPr>
            <w:r w:rsidRPr="001C37A3">
              <w:rPr>
                <w:rFonts w:ascii="Times New Roman" w:hAnsi="Times New Roman"/>
                <w:b/>
                <w:sz w:val="24"/>
                <w:szCs w:val="24"/>
              </w:rPr>
              <w:t>Классы</w:t>
            </w:r>
          </w:p>
        </w:tc>
        <w:tc>
          <w:tcPr>
            <w:tcW w:w="2126" w:type="dxa"/>
            <w:gridSpan w:val="2"/>
            <w:tcBorders>
              <w:top w:val="single" w:sz="4" w:space="0" w:color="auto"/>
              <w:bottom w:val="single" w:sz="4" w:space="0" w:color="auto"/>
              <w:right w:val="single" w:sz="4" w:space="0" w:color="auto"/>
            </w:tcBorders>
          </w:tcPr>
          <w:p w:rsidR="009467D1" w:rsidRPr="00FC0FB9" w:rsidRDefault="009467D1" w:rsidP="002519F2">
            <w:pPr>
              <w:overflowPunct w:val="0"/>
              <w:spacing w:after="0" w:line="240" w:lineRule="auto"/>
              <w:rPr>
                <w:rFonts w:ascii="Times New Roman" w:hAnsi="Times New Roman"/>
                <w:b/>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w:t>
            </w:r>
            <w:r w:rsidRPr="00FC0FB9">
              <w:rPr>
                <w:rFonts w:ascii="Times New Roman" w:hAnsi="Times New Roman"/>
                <w:b/>
              </w:rPr>
              <w:lastRenderedPageBreak/>
              <w:t>аттестаци</w:t>
            </w:r>
            <w:r>
              <w:rPr>
                <w:rFonts w:ascii="Times New Roman" w:hAnsi="Times New Roman"/>
                <w:b/>
              </w:rPr>
              <w:t>и</w:t>
            </w:r>
            <w:r w:rsidRPr="00FC0FB9">
              <w:rPr>
                <w:rFonts w:ascii="Times New Roman" w:hAnsi="Times New Roman"/>
                <w:b/>
              </w:rPr>
              <w:t xml:space="preserve"> </w:t>
            </w:r>
          </w:p>
        </w:tc>
      </w:tr>
      <w:tr w:rsidR="009467D1" w:rsidRPr="00A94721" w:rsidTr="0035671D">
        <w:tc>
          <w:tcPr>
            <w:tcW w:w="10915" w:type="dxa"/>
            <w:gridSpan w:val="7"/>
            <w:tcBorders>
              <w:top w:val="single" w:sz="4" w:space="0" w:color="auto"/>
              <w:right w:val="single" w:sz="4" w:space="0" w:color="auto"/>
            </w:tcBorders>
          </w:tcPr>
          <w:p w:rsidR="009467D1" w:rsidRPr="00FC0FB9" w:rsidRDefault="009467D1" w:rsidP="002519F2">
            <w:pPr>
              <w:overflowPunct w:val="0"/>
              <w:spacing w:after="0"/>
              <w:rPr>
                <w:rFonts w:ascii="Times New Roman" w:hAnsi="Times New Roman"/>
              </w:rPr>
            </w:pPr>
            <w:r>
              <w:rPr>
                <w:rFonts w:ascii="Times New Roman" w:hAnsi="Times New Roman"/>
                <w:sz w:val="24"/>
                <w:szCs w:val="24"/>
              </w:rPr>
              <w:lastRenderedPageBreak/>
              <w:t xml:space="preserve">  </w:t>
            </w:r>
            <w:r w:rsidRPr="001C37A3">
              <w:rPr>
                <w:rFonts w:ascii="Times New Roman" w:hAnsi="Times New Roman"/>
                <w:sz w:val="24"/>
                <w:szCs w:val="24"/>
              </w:rPr>
              <w:t xml:space="preserve"> Обязательная  часть</w:t>
            </w:r>
          </w:p>
        </w:tc>
      </w:tr>
      <w:tr w:rsidR="009467D1" w:rsidRPr="00A94721" w:rsidTr="0035671D">
        <w:trPr>
          <w:gridAfter w:val="1"/>
          <w:wAfter w:w="48" w:type="dxa"/>
        </w:trPr>
        <w:tc>
          <w:tcPr>
            <w:tcW w:w="2977" w:type="dxa"/>
            <w:vMerge w:val="restart"/>
            <w:tcBorders>
              <w:top w:val="single" w:sz="4" w:space="0" w:color="auto"/>
            </w:tcBorders>
          </w:tcPr>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r>
              <w:rPr>
                <w:rFonts w:ascii="Times New Roman" w:hAnsi="Times New Roman"/>
              </w:rPr>
              <w:t>Русский язык. Литература</w:t>
            </w:r>
          </w:p>
        </w:tc>
        <w:tc>
          <w:tcPr>
            <w:tcW w:w="2977"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p>
        </w:tc>
        <w:tc>
          <w:tcPr>
            <w:tcW w:w="850" w:type="dxa"/>
            <w:tcBorders>
              <w:top w:val="single" w:sz="4" w:space="0" w:color="auto"/>
            </w:tcBorders>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6М</w:t>
            </w:r>
          </w:p>
        </w:tc>
        <w:tc>
          <w:tcPr>
            <w:tcW w:w="1134"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6А</w:t>
            </w:r>
          </w:p>
        </w:tc>
        <w:tc>
          <w:tcPr>
            <w:tcW w:w="851"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6Б</w:t>
            </w:r>
          </w:p>
        </w:tc>
        <w:tc>
          <w:tcPr>
            <w:tcW w:w="2078" w:type="dxa"/>
            <w:tcBorders>
              <w:top w:val="single" w:sz="4" w:space="0" w:color="auto"/>
            </w:tcBorders>
          </w:tcPr>
          <w:p w:rsidR="009467D1" w:rsidRPr="00FC0FB9" w:rsidRDefault="009467D1" w:rsidP="002519F2">
            <w:pPr>
              <w:overflowPunct w:val="0"/>
              <w:spacing w:after="0"/>
              <w:jc w:val="center"/>
              <w:rPr>
                <w:rFonts w:ascii="Times New Roman" w:hAnsi="Times New Roman"/>
              </w:rPr>
            </w:pP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Default="009467D1" w:rsidP="002519F2">
            <w:pPr>
              <w:shd w:val="clear" w:color="auto" w:fill="FFFFFF"/>
              <w:overflowPunct w:val="0"/>
              <w:spacing w:after="0" w:line="240" w:lineRule="auto"/>
              <w:ind w:left="14"/>
              <w:rPr>
                <w:rFonts w:ascii="Times New Roman" w:hAnsi="Times New Roman"/>
                <w:sz w:val="24"/>
                <w:szCs w:val="24"/>
              </w:rPr>
            </w:pPr>
          </w:p>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Русский язык</w:t>
            </w:r>
          </w:p>
        </w:tc>
        <w:tc>
          <w:tcPr>
            <w:tcW w:w="850" w:type="dxa"/>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vAlign w:val="center"/>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6</w:t>
            </w:r>
          </w:p>
        </w:tc>
        <w:tc>
          <w:tcPr>
            <w:tcW w:w="851" w:type="dxa"/>
            <w:vAlign w:val="center"/>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6</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Default="009467D1" w:rsidP="002519F2">
            <w:pPr>
              <w:shd w:val="clear" w:color="auto" w:fill="FFFFFF"/>
              <w:overflowPunct w:val="0"/>
              <w:spacing w:after="0"/>
              <w:ind w:left="5"/>
              <w:rPr>
                <w:rFonts w:ascii="Times New Roman" w:hAnsi="Times New Roman"/>
                <w:sz w:val="24"/>
                <w:szCs w:val="24"/>
              </w:rPr>
            </w:pPr>
          </w:p>
          <w:p w:rsidR="009467D1" w:rsidRPr="001C37A3" w:rsidRDefault="009467D1" w:rsidP="002519F2">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Литература</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Тестирование</w:t>
            </w:r>
          </w:p>
        </w:tc>
      </w:tr>
      <w:tr w:rsidR="009467D1" w:rsidRPr="00A94721" w:rsidTr="0035671D">
        <w:trPr>
          <w:gridAfter w:val="1"/>
          <w:wAfter w:w="48" w:type="dxa"/>
          <w:trHeight w:val="633"/>
        </w:trPr>
        <w:tc>
          <w:tcPr>
            <w:tcW w:w="2977" w:type="dxa"/>
          </w:tcPr>
          <w:p w:rsidR="009467D1" w:rsidRPr="001745F6" w:rsidRDefault="009467D1" w:rsidP="0035671D">
            <w:pPr>
              <w:shd w:val="clear" w:color="auto" w:fill="FFFFFF"/>
              <w:spacing w:after="0"/>
              <w:ind w:left="5"/>
              <w:rPr>
                <w:rFonts w:ascii="Times New Roman" w:hAnsi="Times New Roman"/>
              </w:rPr>
            </w:pPr>
            <w:r w:rsidRPr="001745F6">
              <w:rPr>
                <w:rFonts w:ascii="Times New Roman" w:hAnsi="Times New Roman"/>
              </w:rPr>
              <w:t>Иностранный язык</w:t>
            </w:r>
            <w:r>
              <w:rPr>
                <w:rFonts w:ascii="Times New Roman" w:hAnsi="Times New Roman"/>
              </w:rPr>
              <w:t>.</w:t>
            </w:r>
          </w:p>
        </w:tc>
        <w:tc>
          <w:tcPr>
            <w:tcW w:w="2977" w:type="dxa"/>
          </w:tcPr>
          <w:p w:rsidR="009467D1"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Иностранный язык</w:t>
            </w:r>
          </w:p>
          <w:p w:rsidR="0035671D" w:rsidRPr="001C37A3" w:rsidRDefault="0035671D" w:rsidP="002519F2">
            <w:pPr>
              <w:shd w:val="clear" w:color="auto" w:fill="FFFFFF"/>
              <w:overflowPunct w:val="0"/>
              <w:spacing w:after="0"/>
              <w:ind w:left="14"/>
              <w:rPr>
                <w:rFonts w:ascii="Times New Roman" w:hAnsi="Times New Roman"/>
                <w:sz w:val="24"/>
                <w:szCs w:val="24"/>
              </w:rPr>
            </w:pPr>
            <w:r>
              <w:rPr>
                <w:rFonts w:ascii="Times New Roman" w:hAnsi="Times New Roman"/>
                <w:sz w:val="24"/>
                <w:szCs w:val="24"/>
              </w:rPr>
              <w:t>Второй иностранный язык</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Тестирование</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 и информатика</w:t>
            </w: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5</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9467D1" w:rsidRPr="00A94721" w:rsidTr="0035671D">
        <w:trPr>
          <w:gridAfter w:val="1"/>
          <w:wAfter w:w="48" w:type="dxa"/>
        </w:trPr>
        <w:tc>
          <w:tcPr>
            <w:tcW w:w="2977" w:type="dxa"/>
            <w:vMerge w:val="restart"/>
          </w:tcPr>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p>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2977" w:type="dxa"/>
          </w:tcPr>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История России.</w:t>
            </w:r>
            <w:r>
              <w:rPr>
                <w:rFonts w:ascii="Times New Roman" w:hAnsi="Times New Roman"/>
                <w:sz w:val="24"/>
                <w:szCs w:val="24"/>
              </w:rPr>
              <w:t xml:space="preserve"> </w:t>
            </w:r>
            <w:r w:rsidRPr="001C37A3">
              <w:rPr>
                <w:rFonts w:ascii="Times New Roman" w:hAnsi="Times New Roman"/>
                <w:sz w:val="24"/>
                <w:szCs w:val="24"/>
              </w:rPr>
              <w:t>Всеобщая история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0"/>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0"/>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География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2977" w:type="dxa"/>
          </w:tcPr>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Биология</w:t>
            </w:r>
          </w:p>
        </w:tc>
        <w:tc>
          <w:tcPr>
            <w:tcW w:w="850" w:type="dxa"/>
          </w:tcPr>
          <w:p w:rsidR="009467D1" w:rsidRPr="001C37A3" w:rsidRDefault="009467D1" w:rsidP="002519F2">
            <w:pPr>
              <w:overflowPunct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line="240" w:lineRule="auto"/>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val="restart"/>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2977" w:type="dxa"/>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Музыка</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Защита проекта</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Защита проекта</w:t>
            </w:r>
          </w:p>
        </w:tc>
      </w:tr>
      <w:tr w:rsidR="009467D1" w:rsidRPr="00A94721" w:rsidTr="0035671D">
        <w:trPr>
          <w:gridAfter w:val="1"/>
          <w:wAfter w:w="48" w:type="dxa"/>
          <w:trHeight w:val="1056"/>
        </w:trPr>
        <w:tc>
          <w:tcPr>
            <w:tcW w:w="2977" w:type="dxa"/>
          </w:tcPr>
          <w:p w:rsidR="009467D1" w:rsidRPr="001C37A3" w:rsidRDefault="009467D1" w:rsidP="002519F2">
            <w:pPr>
              <w:shd w:val="clear" w:color="auto" w:fill="FFFFFF"/>
              <w:overflowPunct w:val="0"/>
              <w:spacing w:after="0" w:line="240" w:lineRule="auto"/>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p>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Default="009467D1" w:rsidP="002519F2">
            <w:pPr>
              <w:overflowPunct w:val="0"/>
              <w:spacing w:after="0" w:line="240" w:lineRule="auto"/>
              <w:jc w:val="center"/>
              <w:rPr>
                <w:rFonts w:ascii="Times New Roman" w:hAnsi="Times New Roman"/>
              </w:rPr>
            </w:pPr>
            <w:r>
              <w:rPr>
                <w:rFonts w:ascii="Times New Roman" w:hAnsi="Times New Roman"/>
              </w:rPr>
              <w:t>Сдача контрольных нормативов</w:t>
            </w:r>
          </w:p>
          <w:p w:rsidR="009467D1" w:rsidRPr="00FC0FB9" w:rsidRDefault="009467D1" w:rsidP="002519F2">
            <w:pPr>
              <w:overflowPunct w:val="0"/>
              <w:spacing w:after="0" w:line="240" w:lineRule="auto"/>
              <w:jc w:val="center"/>
              <w:rPr>
                <w:rFonts w:ascii="Times New Roman" w:hAnsi="Times New Roman"/>
              </w:rPr>
            </w:pPr>
            <w:r>
              <w:rPr>
                <w:rFonts w:ascii="Times New Roman" w:hAnsi="Times New Roman"/>
              </w:rPr>
              <w:t>(</w:t>
            </w:r>
            <w:r w:rsidRPr="00FC0FB9">
              <w:rPr>
                <w:rFonts w:ascii="Times New Roman" w:hAnsi="Times New Roman"/>
              </w:rPr>
              <w:t>тестирование</w:t>
            </w:r>
            <w:r>
              <w:rPr>
                <w:rFonts w:ascii="Times New Roman" w:hAnsi="Times New Roman"/>
              </w:rPr>
              <w:t>), защита реферата</w:t>
            </w:r>
          </w:p>
        </w:tc>
      </w:tr>
      <w:tr w:rsidR="009467D1" w:rsidRPr="00A94721" w:rsidTr="0035671D">
        <w:trPr>
          <w:gridAfter w:val="1"/>
          <w:wAfter w:w="48" w:type="dxa"/>
        </w:trPr>
        <w:tc>
          <w:tcPr>
            <w:tcW w:w="5954" w:type="dxa"/>
            <w:gridSpan w:val="2"/>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b/>
                <w:bCs/>
                <w:sz w:val="24"/>
                <w:szCs w:val="24"/>
              </w:rPr>
              <w:t>Итого</w:t>
            </w:r>
          </w:p>
        </w:tc>
        <w:tc>
          <w:tcPr>
            <w:tcW w:w="850" w:type="dxa"/>
          </w:tcPr>
          <w:p w:rsidR="009467D1" w:rsidRPr="001C37A3" w:rsidRDefault="009467D1" w:rsidP="002519F2">
            <w:pPr>
              <w:overflowPunct w:val="0"/>
              <w:spacing w:after="0"/>
              <w:jc w:val="center"/>
              <w:rPr>
                <w:rFonts w:ascii="Times New Roman" w:hAnsi="Times New Roman"/>
                <w:b/>
                <w:sz w:val="24"/>
                <w:szCs w:val="24"/>
              </w:rPr>
            </w:pPr>
            <w:r>
              <w:rPr>
                <w:rFonts w:ascii="Times New Roman" w:hAnsi="Times New Roman"/>
                <w:b/>
                <w:sz w:val="24"/>
                <w:szCs w:val="24"/>
              </w:rPr>
              <w:t>29</w:t>
            </w:r>
          </w:p>
        </w:tc>
        <w:tc>
          <w:tcPr>
            <w:tcW w:w="1134" w:type="dxa"/>
            <w:vAlign w:val="center"/>
          </w:tcPr>
          <w:p w:rsidR="009467D1" w:rsidRPr="001C37A3" w:rsidRDefault="009467D1" w:rsidP="002519F2">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851" w:type="dxa"/>
            <w:vAlign w:val="center"/>
          </w:tcPr>
          <w:p w:rsidR="009467D1" w:rsidRPr="001C37A3" w:rsidRDefault="009467D1" w:rsidP="002519F2">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2078" w:type="dxa"/>
          </w:tcPr>
          <w:p w:rsidR="009467D1" w:rsidRPr="00E91FF5" w:rsidRDefault="009467D1" w:rsidP="002519F2">
            <w:pPr>
              <w:overflowPunct w:val="0"/>
              <w:spacing w:after="0"/>
              <w:jc w:val="center"/>
              <w:rPr>
                <w:rFonts w:ascii="Times New Roman" w:hAnsi="Times New Roman"/>
                <w:b/>
                <w:sz w:val="24"/>
                <w:szCs w:val="24"/>
              </w:rPr>
            </w:pPr>
          </w:p>
        </w:tc>
      </w:tr>
      <w:tr w:rsidR="009467D1" w:rsidRPr="00A94721" w:rsidTr="0035671D">
        <w:trPr>
          <w:gridAfter w:val="1"/>
          <w:wAfter w:w="48" w:type="dxa"/>
        </w:trPr>
        <w:tc>
          <w:tcPr>
            <w:tcW w:w="2977" w:type="dxa"/>
            <w:vMerge w:val="restart"/>
          </w:tcPr>
          <w:p w:rsidR="009467D1" w:rsidRPr="000A6044" w:rsidRDefault="009467D1" w:rsidP="002519F2">
            <w:pPr>
              <w:shd w:val="clear" w:color="auto" w:fill="FFFFFF"/>
              <w:overflowPunct w:val="0"/>
              <w:spacing w:after="0"/>
              <w:ind w:left="5"/>
              <w:rPr>
                <w:rFonts w:ascii="Times New Roman" w:hAnsi="Times New Roman"/>
                <w:b/>
                <w:sz w:val="24"/>
                <w:szCs w:val="24"/>
              </w:rPr>
            </w:pPr>
            <w:r w:rsidRPr="000A6044">
              <w:rPr>
                <w:rFonts w:ascii="Times New Roman" w:hAnsi="Times New Roman"/>
                <w:b/>
                <w:sz w:val="24"/>
                <w:szCs w:val="24"/>
              </w:rPr>
              <w:t xml:space="preserve">Часть, формируемая участниками </w:t>
            </w:r>
            <w:r w:rsidRPr="000A6044">
              <w:rPr>
                <w:rFonts w:ascii="Times New Roman" w:hAnsi="Times New Roman"/>
                <w:b/>
                <w:sz w:val="24"/>
                <w:szCs w:val="24"/>
              </w:rPr>
              <w:lastRenderedPageBreak/>
              <w:t>образовательного процесса</w:t>
            </w:r>
          </w:p>
        </w:tc>
        <w:tc>
          <w:tcPr>
            <w:tcW w:w="2977" w:type="dxa"/>
          </w:tcPr>
          <w:p w:rsidR="009467D1" w:rsidRPr="0038730D" w:rsidRDefault="009467D1" w:rsidP="002519F2">
            <w:pPr>
              <w:shd w:val="clear" w:color="auto" w:fill="FFFFFF"/>
              <w:overflowPunct w:val="0"/>
              <w:spacing w:after="0" w:line="240" w:lineRule="auto"/>
              <w:ind w:left="5"/>
              <w:rPr>
                <w:rFonts w:ascii="Times New Roman" w:hAnsi="Times New Roman"/>
                <w:sz w:val="24"/>
                <w:szCs w:val="24"/>
              </w:rPr>
            </w:pPr>
            <w:r w:rsidRPr="0038730D">
              <w:rPr>
                <w:rFonts w:ascii="Times New Roman" w:hAnsi="Times New Roman"/>
                <w:sz w:val="24"/>
                <w:szCs w:val="24"/>
              </w:rPr>
              <w:lastRenderedPageBreak/>
              <w:t>Физика и химия</w:t>
            </w:r>
          </w:p>
        </w:tc>
        <w:tc>
          <w:tcPr>
            <w:tcW w:w="850"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1134" w:type="dxa"/>
            <w:vAlign w:val="center"/>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851" w:type="dxa"/>
            <w:vAlign w:val="center"/>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2078" w:type="dxa"/>
          </w:tcPr>
          <w:p w:rsidR="009467D1" w:rsidRPr="0038730D" w:rsidRDefault="009467D1" w:rsidP="002519F2">
            <w:pPr>
              <w:overflowPunct w:val="0"/>
              <w:spacing w:after="0"/>
              <w:jc w:val="center"/>
              <w:rPr>
                <w:rFonts w:ascii="Times New Roman" w:hAnsi="Times New Roman"/>
                <w:sz w:val="28"/>
                <w:szCs w:val="28"/>
              </w:rPr>
            </w:pPr>
            <w:r w:rsidRPr="0038730D">
              <w:rPr>
                <w:rFonts w:ascii="Times New Roman" w:hAnsi="Times New Roman"/>
                <w:sz w:val="24"/>
                <w:szCs w:val="24"/>
              </w:rPr>
              <w:t>Зачёт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38730D" w:rsidRDefault="009467D1" w:rsidP="002519F2">
            <w:pPr>
              <w:shd w:val="clear" w:color="auto" w:fill="FFFFFF"/>
              <w:overflowPunct w:val="0"/>
              <w:spacing w:after="0" w:line="240" w:lineRule="auto"/>
              <w:ind w:left="5"/>
              <w:rPr>
                <w:rFonts w:ascii="Times New Roman" w:hAnsi="Times New Roman"/>
                <w:sz w:val="24"/>
                <w:szCs w:val="24"/>
              </w:rPr>
            </w:pPr>
            <w:r w:rsidRPr="0038730D">
              <w:rPr>
                <w:rFonts w:ascii="Times New Roman" w:hAnsi="Times New Roman"/>
                <w:sz w:val="24"/>
                <w:szCs w:val="24"/>
              </w:rPr>
              <w:t>Химия («Вводный курс»)</w:t>
            </w:r>
          </w:p>
        </w:tc>
        <w:tc>
          <w:tcPr>
            <w:tcW w:w="850"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0,5</w:t>
            </w:r>
          </w:p>
        </w:tc>
        <w:tc>
          <w:tcPr>
            <w:tcW w:w="1134" w:type="dxa"/>
            <w:vAlign w:val="center"/>
          </w:tcPr>
          <w:p w:rsidR="009467D1" w:rsidRPr="0038730D" w:rsidRDefault="009467D1" w:rsidP="002519F2">
            <w:pPr>
              <w:overflowPunct w:val="0"/>
              <w:spacing w:after="0"/>
              <w:jc w:val="center"/>
              <w:rPr>
                <w:rFonts w:ascii="Times New Roman" w:hAnsi="Times New Roman"/>
                <w:sz w:val="24"/>
                <w:szCs w:val="24"/>
              </w:rPr>
            </w:pPr>
          </w:p>
        </w:tc>
        <w:tc>
          <w:tcPr>
            <w:tcW w:w="851" w:type="dxa"/>
            <w:vAlign w:val="center"/>
          </w:tcPr>
          <w:p w:rsidR="009467D1" w:rsidRPr="0038730D" w:rsidRDefault="009467D1" w:rsidP="002519F2">
            <w:pPr>
              <w:overflowPunct w:val="0"/>
              <w:spacing w:after="0"/>
              <w:jc w:val="center"/>
              <w:rPr>
                <w:rFonts w:ascii="Times New Roman" w:hAnsi="Times New Roman"/>
                <w:sz w:val="24"/>
                <w:szCs w:val="24"/>
              </w:rPr>
            </w:pPr>
          </w:p>
        </w:tc>
        <w:tc>
          <w:tcPr>
            <w:tcW w:w="2078"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Зачёт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sidRPr="001C37A3">
              <w:rPr>
                <w:rFonts w:ascii="Times New Roman" w:hAnsi="Times New Roman"/>
                <w:sz w:val="24"/>
                <w:szCs w:val="24"/>
              </w:rPr>
              <w:t>Математика («</w:t>
            </w:r>
            <w:r w:rsidRPr="000A6044">
              <w:rPr>
                <w:rFonts w:ascii="Times New Roman" w:hAnsi="Times New Roman"/>
                <w:sz w:val="20"/>
                <w:szCs w:val="20"/>
              </w:rPr>
              <w:t>Решение развивающих задач</w:t>
            </w:r>
            <w:r w:rsidRPr="001C37A3">
              <w:rPr>
                <w:rFonts w:ascii="Times New Roman" w:hAnsi="Times New Roman"/>
                <w:sz w:val="24"/>
                <w:szCs w:val="24"/>
              </w:rPr>
              <w:t>»)</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A94721" w:rsidRDefault="009467D1" w:rsidP="002519F2">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Pr>
                <w:rFonts w:ascii="Times New Roman" w:hAnsi="Times New Roman"/>
                <w:sz w:val="24"/>
                <w:szCs w:val="24"/>
              </w:rPr>
              <w:t>Математика (</w:t>
            </w:r>
            <w:r w:rsidRPr="00A80BBA">
              <w:rPr>
                <w:rFonts w:ascii="Times New Roman" w:hAnsi="Times New Roman"/>
                <w:sz w:val="20"/>
                <w:szCs w:val="20"/>
              </w:rPr>
              <w:t>угл. изучение)</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2078" w:type="dxa"/>
          </w:tcPr>
          <w:p w:rsidR="009467D1" w:rsidRDefault="009467D1" w:rsidP="002519F2">
            <w:pPr>
              <w:overflowPunct w:val="0"/>
              <w:spacing w:after="0"/>
              <w:jc w:val="center"/>
              <w:rPr>
                <w:rFonts w:ascii="Times New Roman" w:hAnsi="Times New Roman"/>
                <w:sz w:val="24"/>
                <w:szCs w:val="24"/>
              </w:rPr>
            </w:pPr>
            <w:r w:rsidRPr="00A80BBA">
              <w:rPr>
                <w:rFonts w:ascii="Times New Roman" w:hAnsi="Times New Roman"/>
                <w:sz w:val="20"/>
                <w:szCs w:val="20"/>
              </w:rPr>
              <w:t>Согласно обязательной ч.</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Pr>
                <w:rFonts w:ascii="Times New Roman" w:hAnsi="Times New Roman"/>
                <w:sz w:val="24"/>
                <w:szCs w:val="24"/>
              </w:rPr>
              <w:t>Основы научно-исследовательской деятельности</w:t>
            </w:r>
          </w:p>
        </w:tc>
        <w:tc>
          <w:tcPr>
            <w:tcW w:w="850" w:type="dxa"/>
          </w:tcPr>
          <w:p w:rsidR="009467D1" w:rsidRDefault="009467D1" w:rsidP="002519F2">
            <w:pPr>
              <w:overflowPunct w:val="0"/>
              <w:spacing w:after="0"/>
              <w:rPr>
                <w:rFonts w:ascii="Times New Roman" w:hAnsi="Times New Roman"/>
                <w:sz w:val="24"/>
                <w:szCs w:val="24"/>
              </w:rPr>
            </w:pPr>
          </w:p>
          <w:p w:rsidR="009467D1" w:rsidRDefault="009467D1" w:rsidP="002519F2">
            <w:pPr>
              <w:overflowPunct w:val="0"/>
              <w:spacing w:after="0"/>
              <w:rPr>
                <w:rFonts w:ascii="Times New Roman" w:hAnsi="Times New Roman"/>
                <w:sz w:val="24"/>
                <w:szCs w:val="24"/>
              </w:rPr>
            </w:pPr>
            <w:r>
              <w:rPr>
                <w:rFonts w:ascii="Times New Roman" w:hAnsi="Times New Roman"/>
                <w:sz w:val="24"/>
                <w:szCs w:val="24"/>
              </w:rPr>
              <w:t>1,5</w:t>
            </w:r>
          </w:p>
        </w:tc>
        <w:tc>
          <w:tcPr>
            <w:tcW w:w="1134" w:type="dxa"/>
            <w:vAlign w:val="center"/>
          </w:tcPr>
          <w:p w:rsidR="009467D1" w:rsidRPr="001C37A3" w:rsidRDefault="009467D1" w:rsidP="002519F2">
            <w:pPr>
              <w:overflowPunct w:val="0"/>
              <w:spacing w:after="0"/>
              <w:rPr>
                <w:rFonts w:ascii="Times New Roman" w:hAnsi="Times New Roman"/>
                <w:sz w:val="24"/>
                <w:szCs w:val="24"/>
              </w:rPr>
            </w:pPr>
            <w:r>
              <w:rPr>
                <w:rFonts w:ascii="Times New Roman" w:hAnsi="Times New Roman"/>
                <w:sz w:val="24"/>
                <w:szCs w:val="24"/>
              </w:rPr>
              <w:t>2</w:t>
            </w:r>
          </w:p>
        </w:tc>
        <w:tc>
          <w:tcPr>
            <w:tcW w:w="851" w:type="dxa"/>
            <w:vAlign w:val="center"/>
          </w:tcPr>
          <w:p w:rsidR="009467D1" w:rsidRPr="001C37A3" w:rsidRDefault="009467D1" w:rsidP="002519F2">
            <w:pPr>
              <w:overflowPunct w:val="0"/>
              <w:spacing w:after="0"/>
              <w:rPr>
                <w:rFonts w:ascii="Times New Roman" w:hAnsi="Times New Roman"/>
                <w:sz w:val="24"/>
                <w:szCs w:val="24"/>
              </w:rPr>
            </w:pPr>
            <w:r>
              <w:rPr>
                <w:rFonts w:ascii="Times New Roman" w:hAnsi="Times New Roman"/>
                <w:sz w:val="24"/>
                <w:szCs w:val="24"/>
              </w:rPr>
              <w:t>2</w:t>
            </w:r>
          </w:p>
        </w:tc>
        <w:tc>
          <w:tcPr>
            <w:tcW w:w="2078" w:type="dxa"/>
          </w:tcPr>
          <w:p w:rsidR="009467D1" w:rsidRDefault="009467D1" w:rsidP="002519F2">
            <w:pPr>
              <w:overflowPunct w:val="0"/>
              <w:spacing w:after="0"/>
              <w:jc w:val="center"/>
              <w:rPr>
                <w:rFonts w:ascii="Times New Roman" w:hAnsi="Times New Roman"/>
              </w:rPr>
            </w:pPr>
          </w:p>
          <w:p w:rsidR="009467D1" w:rsidRPr="00A94721" w:rsidRDefault="009467D1" w:rsidP="002519F2">
            <w:pPr>
              <w:overflowPunct w:val="0"/>
              <w:spacing w:after="0"/>
              <w:jc w:val="center"/>
              <w:rPr>
                <w:rFonts w:ascii="Times New Roman" w:hAnsi="Times New Roman"/>
                <w:sz w:val="28"/>
                <w:szCs w:val="28"/>
              </w:rPr>
            </w:pPr>
            <w:r w:rsidRPr="00FC0FB9">
              <w:rPr>
                <w:rFonts w:ascii="Times New Roman" w:hAnsi="Times New Roman"/>
              </w:rPr>
              <w:t>Защита проекта</w:t>
            </w:r>
          </w:p>
        </w:tc>
      </w:tr>
      <w:tr w:rsidR="009467D1" w:rsidRPr="00A94721" w:rsidTr="0035671D">
        <w:trPr>
          <w:gridAfter w:val="1"/>
          <w:wAfter w:w="48" w:type="dxa"/>
        </w:trPr>
        <w:tc>
          <w:tcPr>
            <w:tcW w:w="5954" w:type="dxa"/>
            <w:gridSpan w:val="2"/>
          </w:tcPr>
          <w:p w:rsidR="009467D1" w:rsidRPr="001C37A3" w:rsidRDefault="009467D1" w:rsidP="002519F2">
            <w:pPr>
              <w:shd w:val="clear" w:color="auto" w:fill="FFFFFF"/>
              <w:overflowPunct w:val="0"/>
              <w:spacing w:after="0" w:line="278" w:lineRule="exact"/>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недельная нагрузка</w:t>
            </w:r>
          </w:p>
        </w:tc>
        <w:tc>
          <w:tcPr>
            <w:tcW w:w="850" w:type="dxa"/>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Pr>
                <w:rFonts w:ascii="Times New Roman" w:hAnsi="Times New Roman"/>
                <w:b/>
                <w:sz w:val="24"/>
                <w:szCs w:val="24"/>
              </w:rPr>
              <w:t>33</w:t>
            </w:r>
          </w:p>
        </w:tc>
        <w:tc>
          <w:tcPr>
            <w:tcW w:w="1134" w:type="dxa"/>
            <w:vAlign w:val="center"/>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sidRPr="001C37A3">
              <w:rPr>
                <w:rFonts w:ascii="Times New Roman" w:hAnsi="Times New Roman"/>
                <w:b/>
                <w:sz w:val="24"/>
                <w:szCs w:val="24"/>
              </w:rPr>
              <w:t>33</w:t>
            </w:r>
          </w:p>
        </w:tc>
        <w:tc>
          <w:tcPr>
            <w:tcW w:w="851" w:type="dxa"/>
            <w:vAlign w:val="center"/>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sidRPr="001C37A3">
              <w:rPr>
                <w:rFonts w:ascii="Times New Roman" w:hAnsi="Times New Roman"/>
                <w:b/>
                <w:sz w:val="24"/>
                <w:szCs w:val="24"/>
              </w:rPr>
              <w:t>33</w:t>
            </w:r>
          </w:p>
        </w:tc>
        <w:tc>
          <w:tcPr>
            <w:tcW w:w="2078" w:type="dxa"/>
          </w:tcPr>
          <w:p w:rsidR="009467D1" w:rsidRPr="00A94721" w:rsidRDefault="009467D1" w:rsidP="002519F2">
            <w:pPr>
              <w:overflowPunct w:val="0"/>
              <w:spacing w:after="0" w:line="240" w:lineRule="auto"/>
              <w:jc w:val="center"/>
              <w:rPr>
                <w:rFonts w:ascii="Times New Roman" w:hAnsi="Times New Roman"/>
                <w:b/>
                <w:sz w:val="28"/>
                <w:szCs w:val="28"/>
              </w:rPr>
            </w:pPr>
          </w:p>
        </w:tc>
      </w:tr>
    </w:tbl>
    <w:p w:rsidR="009467D1" w:rsidRDefault="009467D1" w:rsidP="009467D1">
      <w:pPr>
        <w:jc w:val="both"/>
        <w:rPr>
          <w:rFonts w:ascii="Times New Roman" w:hAnsi="Times New Roman"/>
          <w:sz w:val="28"/>
          <w:szCs w:val="28"/>
        </w:rPr>
      </w:pPr>
    </w:p>
    <w:p w:rsidR="009467D1" w:rsidRDefault="009467D1" w:rsidP="009467D1">
      <w:pPr>
        <w:spacing w:after="0"/>
        <w:jc w:val="center"/>
        <w:rPr>
          <w:rFonts w:ascii="Times New Roman" w:hAnsi="Times New Roman"/>
          <w:b/>
          <w:bCs/>
          <w:caps/>
          <w:sz w:val="24"/>
          <w:szCs w:val="24"/>
        </w:rPr>
      </w:pPr>
    </w:p>
    <w:p w:rsidR="009467D1" w:rsidRDefault="009467D1" w:rsidP="009467D1">
      <w:pPr>
        <w:spacing w:after="0"/>
        <w:jc w:val="center"/>
        <w:rPr>
          <w:rFonts w:ascii="Times New Roman" w:hAnsi="Times New Roman"/>
          <w:b/>
          <w:bCs/>
          <w:caps/>
          <w:sz w:val="24"/>
          <w:szCs w:val="24"/>
        </w:rPr>
      </w:pPr>
    </w:p>
    <w:p w:rsidR="009467D1" w:rsidRDefault="009467D1" w:rsidP="009467D1">
      <w:pPr>
        <w:spacing w:after="0"/>
        <w:jc w:val="center"/>
        <w:rPr>
          <w:rFonts w:ascii="Times New Roman" w:hAnsi="Times New Roman"/>
          <w:b/>
          <w:bCs/>
          <w:caps/>
          <w:sz w:val="24"/>
          <w:szCs w:val="24"/>
        </w:rPr>
      </w:pPr>
    </w:p>
    <w:p w:rsidR="009467D1" w:rsidRPr="00D10D16" w:rsidRDefault="009467D1" w:rsidP="009467D1">
      <w:pPr>
        <w:spacing w:after="0"/>
        <w:jc w:val="center"/>
        <w:rPr>
          <w:rFonts w:ascii="Times New Roman" w:hAnsi="Times New Roman"/>
          <w:b/>
          <w:bCs/>
          <w:caps/>
          <w:sz w:val="24"/>
          <w:szCs w:val="24"/>
        </w:rPr>
      </w:pPr>
      <w:r w:rsidRPr="00D10D16">
        <w:rPr>
          <w:rFonts w:ascii="Times New Roman" w:hAnsi="Times New Roman"/>
          <w:b/>
          <w:bCs/>
          <w:caps/>
          <w:sz w:val="24"/>
          <w:szCs w:val="24"/>
        </w:rPr>
        <w:t>Учебный план</w:t>
      </w:r>
    </w:p>
    <w:p w:rsidR="009467D1" w:rsidRPr="00D10D16" w:rsidRDefault="009467D1" w:rsidP="009467D1">
      <w:pPr>
        <w:spacing w:after="0"/>
        <w:jc w:val="center"/>
        <w:rPr>
          <w:rFonts w:ascii="Times New Roman" w:hAnsi="Times New Roman"/>
          <w:b/>
          <w:bCs/>
          <w:caps/>
          <w:sz w:val="24"/>
          <w:szCs w:val="24"/>
        </w:rPr>
      </w:pPr>
      <w:r w:rsidRPr="00D10D16">
        <w:rPr>
          <w:rFonts w:ascii="Times New Roman" w:hAnsi="Times New Roman"/>
          <w:b/>
          <w:bCs/>
          <w:caps/>
          <w:sz w:val="24"/>
          <w:szCs w:val="24"/>
        </w:rPr>
        <w:t>СПЕЦИАЛИЗИРОВАННОГО класса математического направления</w:t>
      </w:r>
    </w:p>
    <w:p w:rsidR="009467D1" w:rsidRDefault="009467D1" w:rsidP="009467D1">
      <w:pPr>
        <w:spacing w:after="0"/>
        <w:jc w:val="center"/>
        <w:rPr>
          <w:rFonts w:ascii="Times New Roman" w:hAnsi="Times New Roman"/>
          <w:b/>
          <w:sz w:val="24"/>
          <w:szCs w:val="24"/>
        </w:rPr>
      </w:pPr>
      <w:r w:rsidRPr="00D10D16">
        <w:rPr>
          <w:rFonts w:ascii="Times New Roman" w:hAnsi="Times New Roman"/>
          <w:b/>
          <w:bCs/>
          <w:caps/>
          <w:sz w:val="24"/>
          <w:szCs w:val="24"/>
        </w:rPr>
        <w:t>МБОУ Лицей № 185 во взаимодействии с ФГБОУ ВПО СибГУТИ</w:t>
      </w:r>
      <w:r w:rsidRPr="00D10D16">
        <w:rPr>
          <w:rFonts w:ascii="Times New Roman" w:hAnsi="Times New Roman"/>
          <w:b/>
          <w:sz w:val="24"/>
          <w:szCs w:val="24"/>
        </w:rPr>
        <w:t xml:space="preserve"> </w:t>
      </w:r>
    </w:p>
    <w:p w:rsidR="009467D1" w:rsidRPr="00D10D16" w:rsidRDefault="009467D1" w:rsidP="009467D1">
      <w:pPr>
        <w:spacing w:after="0"/>
        <w:jc w:val="center"/>
        <w:rPr>
          <w:rFonts w:ascii="Times New Roman" w:hAnsi="Times New Roman"/>
          <w:b/>
          <w:sz w:val="24"/>
          <w:szCs w:val="24"/>
        </w:rPr>
      </w:pPr>
      <w:r>
        <w:rPr>
          <w:rFonts w:ascii="Times New Roman" w:hAnsi="Times New Roman"/>
          <w:b/>
          <w:sz w:val="24"/>
          <w:szCs w:val="24"/>
        </w:rPr>
        <w:t xml:space="preserve"> (на один  год обучения 2016-2017</w:t>
      </w:r>
      <w:r w:rsidRPr="00D10D16">
        <w:rPr>
          <w:rFonts w:ascii="Times New Roman" w:hAnsi="Times New Roman"/>
          <w:b/>
          <w:sz w:val="24"/>
          <w:szCs w:val="24"/>
        </w:rPr>
        <w:t xml:space="preserve"> учебный год)</w:t>
      </w:r>
    </w:p>
    <w:tbl>
      <w:tblPr>
        <w:tblW w:w="10444" w:type="dxa"/>
        <w:jc w:val="center"/>
        <w:tblInd w:w="2020" w:type="dxa"/>
        <w:tblBorders>
          <w:top w:val="single" w:sz="6" w:space="0" w:color="000000"/>
          <w:left w:val="single" w:sz="6" w:space="0" w:color="000000"/>
          <w:bottom w:val="single" w:sz="6" w:space="0" w:color="000000"/>
          <w:right w:val="single" w:sz="6" w:space="0" w:color="000000"/>
        </w:tblBorders>
        <w:tblLayout w:type="fixed"/>
        <w:tblLook w:val="00A0"/>
      </w:tblPr>
      <w:tblGrid>
        <w:gridCol w:w="2530"/>
        <w:gridCol w:w="3402"/>
        <w:gridCol w:w="2006"/>
        <w:gridCol w:w="2506"/>
      </w:tblGrid>
      <w:tr w:rsidR="009467D1" w:rsidRPr="00A94721" w:rsidTr="002519F2">
        <w:trPr>
          <w:trHeight w:val="600"/>
          <w:jc w:val="center"/>
        </w:trPr>
        <w:tc>
          <w:tcPr>
            <w:tcW w:w="2530" w:type="dxa"/>
            <w:vMerge w:val="restart"/>
            <w:tcBorders>
              <w:top w:val="single" w:sz="6" w:space="0" w:color="000000"/>
              <w:right w:val="single" w:sz="6" w:space="0" w:color="000000"/>
            </w:tcBorders>
          </w:tcPr>
          <w:p w:rsidR="009467D1" w:rsidRPr="00D92CDC" w:rsidRDefault="009467D1" w:rsidP="002519F2">
            <w:pPr>
              <w:pStyle w:val="8"/>
              <w:spacing w:before="120"/>
              <w:jc w:val="center"/>
              <w:rPr>
                <w:b/>
                <w:bCs/>
                <w:i/>
                <w:sz w:val="20"/>
                <w:szCs w:val="20"/>
              </w:rPr>
            </w:pPr>
          </w:p>
          <w:p w:rsidR="009467D1" w:rsidRPr="00D92CDC" w:rsidRDefault="009467D1" w:rsidP="002519F2">
            <w:pPr>
              <w:pStyle w:val="8"/>
              <w:spacing w:before="120"/>
              <w:jc w:val="center"/>
              <w:rPr>
                <w:b/>
                <w:bCs/>
                <w:i/>
                <w:sz w:val="20"/>
                <w:szCs w:val="20"/>
              </w:rPr>
            </w:pPr>
          </w:p>
          <w:p w:rsidR="009467D1" w:rsidRPr="00D92CDC" w:rsidRDefault="009467D1" w:rsidP="002519F2">
            <w:pPr>
              <w:pStyle w:val="8"/>
              <w:spacing w:before="120"/>
              <w:jc w:val="center"/>
              <w:rPr>
                <w:b/>
                <w:bCs/>
                <w:i/>
                <w:sz w:val="20"/>
                <w:szCs w:val="20"/>
              </w:rPr>
            </w:pPr>
            <w:r w:rsidRPr="00D92CDC">
              <w:rPr>
                <w:b/>
                <w:bCs/>
                <w:sz w:val="20"/>
                <w:szCs w:val="20"/>
              </w:rPr>
              <w:t>Предметные области</w:t>
            </w:r>
          </w:p>
        </w:tc>
        <w:tc>
          <w:tcPr>
            <w:tcW w:w="3402" w:type="dxa"/>
            <w:vMerge w:val="restart"/>
            <w:tcBorders>
              <w:top w:val="single" w:sz="6" w:space="0" w:color="000000"/>
              <w:bottom w:val="single" w:sz="6" w:space="0" w:color="000000"/>
              <w:right w:val="single" w:sz="6" w:space="0" w:color="000000"/>
            </w:tcBorders>
            <w:vAlign w:val="center"/>
          </w:tcPr>
          <w:p w:rsidR="009467D1" w:rsidRPr="00D92CDC" w:rsidRDefault="009467D1" w:rsidP="002519F2">
            <w:pPr>
              <w:pStyle w:val="8"/>
              <w:spacing w:before="120"/>
              <w:jc w:val="center"/>
              <w:rPr>
                <w:b/>
                <w:bCs/>
                <w:i/>
                <w:iCs/>
                <w:sz w:val="20"/>
                <w:szCs w:val="20"/>
              </w:rPr>
            </w:pPr>
            <w:r w:rsidRPr="00D92CDC">
              <w:rPr>
                <w:b/>
                <w:bCs/>
                <w:sz w:val="20"/>
                <w:szCs w:val="20"/>
              </w:rPr>
              <w:t>Учебные предметы</w:t>
            </w:r>
          </w:p>
        </w:tc>
        <w:tc>
          <w:tcPr>
            <w:tcW w:w="2006" w:type="dxa"/>
            <w:tcBorders>
              <w:top w:val="single" w:sz="6" w:space="0" w:color="000000"/>
              <w:left w:val="single" w:sz="6" w:space="0" w:color="000000"/>
              <w:bottom w:val="single" w:sz="6" w:space="0" w:color="000000"/>
            </w:tcBorders>
            <w:vAlign w:val="center"/>
          </w:tcPr>
          <w:p w:rsidR="009467D1" w:rsidRPr="00D92CDC" w:rsidRDefault="009467D1" w:rsidP="002519F2">
            <w:pPr>
              <w:spacing w:before="120" w:after="0" w:line="240" w:lineRule="auto"/>
              <w:jc w:val="center"/>
              <w:rPr>
                <w:rFonts w:ascii="Times New Roman" w:hAnsi="Times New Roman"/>
                <w:b/>
                <w:bCs/>
                <w:sz w:val="20"/>
                <w:szCs w:val="20"/>
              </w:rPr>
            </w:pPr>
            <w:r w:rsidRPr="00D92CDC">
              <w:rPr>
                <w:rFonts w:ascii="Times New Roman" w:hAnsi="Times New Roman"/>
                <w:b/>
                <w:bCs/>
                <w:sz w:val="20"/>
                <w:szCs w:val="20"/>
              </w:rPr>
              <w:t xml:space="preserve">Количество часов за один  год  обучения (часов в неделю, </w:t>
            </w:r>
            <w:r w:rsidRPr="00D92CDC">
              <w:rPr>
                <w:rFonts w:ascii="Times New Roman" w:hAnsi="Times New Roman"/>
                <w:b/>
                <w:bCs/>
                <w:sz w:val="20"/>
                <w:szCs w:val="20"/>
                <w:lang w:val="en-US"/>
              </w:rPr>
              <w:t>VII</w:t>
            </w:r>
            <w:r w:rsidRPr="00D92CDC">
              <w:rPr>
                <w:rFonts w:ascii="Times New Roman" w:hAnsi="Times New Roman"/>
                <w:b/>
                <w:bCs/>
                <w:sz w:val="20"/>
                <w:szCs w:val="20"/>
              </w:rPr>
              <w:t xml:space="preserve"> класс, 35 шестидневных учебных недель) </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before="120" w:after="0" w:line="240" w:lineRule="auto"/>
              <w:rPr>
                <w:rFonts w:ascii="Times New Roman" w:hAnsi="Times New Roman"/>
                <w:b/>
                <w:bCs/>
                <w:sz w:val="20"/>
                <w:szCs w:val="20"/>
              </w:rPr>
            </w:pPr>
            <w:r w:rsidRPr="00D92CDC">
              <w:rPr>
                <w:rFonts w:ascii="Times New Roman" w:hAnsi="Times New Roman"/>
                <w:b/>
                <w:sz w:val="20"/>
                <w:szCs w:val="20"/>
              </w:rPr>
              <w:t xml:space="preserve"> Форма промежуточной аттестации</w:t>
            </w:r>
            <w:r w:rsidRPr="00D92CDC">
              <w:rPr>
                <w:rFonts w:ascii="Times New Roman" w:hAnsi="Times New Roman"/>
                <w:b/>
                <w:bCs/>
                <w:sz w:val="20"/>
                <w:szCs w:val="20"/>
              </w:rPr>
              <w:t xml:space="preserve"> </w:t>
            </w:r>
          </w:p>
        </w:tc>
      </w:tr>
      <w:tr w:rsidR="009467D1" w:rsidRPr="00A94721" w:rsidTr="002519F2">
        <w:trPr>
          <w:trHeight w:val="357"/>
          <w:jc w:val="center"/>
        </w:trPr>
        <w:tc>
          <w:tcPr>
            <w:tcW w:w="2530" w:type="dxa"/>
            <w:vMerge/>
            <w:tcBorders>
              <w:bottom w:val="single" w:sz="6" w:space="0" w:color="000000"/>
              <w:right w:val="single" w:sz="6" w:space="0" w:color="000000"/>
            </w:tcBorders>
          </w:tcPr>
          <w:p w:rsidR="009467D1" w:rsidRPr="00A94721" w:rsidRDefault="009467D1" w:rsidP="002519F2">
            <w:pPr>
              <w:spacing w:after="0"/>
              <w:rPr>
                <w:rFonts w:ascii="Times New Roman" w:hAnsi="Times New Roman"/>
                <w:b/>
                <w:bCs/>
              </w:rPr>
            </w:pPr>
          </w:p>
        </w:tc>
        <w:tc>
          <w:tcPr>
            <w:tcW w:w="3402" w:type="dxa"/>
            <w:vMerge/>
            <w:tcBorders>
              <w:top w:val="single" w:sz="6" w:space="0" w:color="000000"/>
              <w:bottom w:val="single" w:sz="6" w:space="0" w:color="000000"/>
              <w:right w:val="single" w:sz="6" w:space="0" w:color="000000"/>
            </w:tcBorders>
            <w:vAlign w:val="center"/>
          </w:tcPr>
          <w:p w:rsidR="009467D1" w:rsidRPr="00A94721" w:rsidRDefault="009467D1" w:rsidP="002519F2">
            <w:pPr>
              <w:spacing w:after="0"/>
              <w:rPr>
                <w:rFonts w:ascii="Times New Roman" w:hAnsi="Times New Roman"/>
                <w:b/>
                <w:bCs/>
              </w:rPr>
            </w:pPr>
          </w:p>
        </w:tc>
        <w:tc>
          <w:tcPr>
            <w:tcW w:w="4512" w:type="dxa"/>
            <w:gridSpan w:val="2"/>
            <w:tcBorders>
              <w:top w:val="single" w:sz="6" w:space="0" w:color="000000"/>
              <w:left w:val="single" w:sz="6" w:space="0" w:color="000000"/>
              <w:bottom w:val="single" w:sz="6" w:space="0" w:color="000000"/>
            </w:tcBorders>
            <w:vAlign w:val="center"/>
          </w:tcPr>
          <w:p w:rsidR="009467D1" w:rsidRPr="00A94721" w:rsidRDefault="009467D1" w:rsidP="002519F2">
            <w:pPr>
              <w:spacing w:before="120" w:after="0"/>
              <w:jc w:val="center"/>
              <w:rPr>
                <w:rFonts w:ascii="Times New Roman" w:hAnsi="Times New Roman"/>
                <w:b/>
                <w:bCs/>
              </w:rPr>
            </w:pPr>
            <w:r>
              <w:rPr>
                <w:rFonts w:ascii="Times New Roman" w:hAnsi="Times New Roman"/>
                <w:b/>
                <w:bCs/>
              </w:rPr>
              <w:t>7</w:t>
            </w:r>
            <w:r w:rsidRPr="00A94721">
              <w:rPr>
                <w:rFonts w:ascii="Times New Roman" w:hAnsi="Times New Roman"/>
                <w:b/>
                <w:bCs/>
              </w:rPr>
              <w:t>М класс</w:t>
            </w:r>
          </w:p>
        </w:tc>
      </w:tr>
      <w:tr w:rsidR="009467D1" w:rsidRPr="00A94721" w:rsidTr="002519F2">
        <w:trPr>
          <w:jc w:val="center"/>
        </w:trPr>
        <w:tc>
          <w:tcPr>
            <w:tcW w:w="2530" w:type="dxa"/>
            <w:tcBorders>
              <w:top w:val="single" w:sz="6" w:space="0" w:color="000000"/>
              <w:bottom w:val="single" w:sz="6" w:space="0" w:color="000000"/>
            </w:tcBorders>
          </w:tcPr>
          <w:p w:rsidR="009467D1" w:rsidRDefault="009467D1" w:rsidP="002519F2">
            <w:pPr>
              <w:spacing w:after="0"/>
              <w:jc w:val="center"/>
              <w:rPr>
                <w:rFonts w:ascii="Times New Roman" w:hAnsi="Times New Roman"/>
                <w:b/>
                <w:bCs/>
              </w:rPr>
            </w:pPr>
          </w:p>
        </w:tc>
        <w:tc>
          <w:tcPr>
            <w:tcW w:w="5408" w:type="dxa"/>
            <w:gridSpan w:val="2"/>
            <w:tcBorders>
              <w:top w:val="single" w:sz="6" w:space="0" w:color="000000"/>
              <w:bottom w:val="single" w:sz="6" w:space="0" w:color="000000"/>
            </w:tcBorders>
          </w:tcPr>
          <w:p w:rsidR="009467D1" w:rsidRPr="00A94721" w:rsidRDefault="009467D1" w:rsidP="002519F2">
            <w:pPr>
              <w:spacing w:after="0"/>
              <w:jc w:val="center"/>
              <w:rPr>
                <w:rFonts w:ascii="Times New Roman" w:hAnsi="Times New Roman"/>
                <w:b/>
                <w:bCs/>
              </w:rPr>
            </w:pPr>
            <w:r>
              <w:rPr>
                <w:rFonts w:ascii="Times New Roman" w:hAnsi="Times New Roman"/>
                <w:b/>
                <w:bCs/>
              </w:rPr>
              <w:t>Обязательная часть</w:t>
            </w:r>
          </w:p>
        </w:tc>
        <w:tc>
          <w:tcPr>
            <w:tcW w:w="2506" w:type="dxa"/>
            <w:tcBorders>
              <w:top w:val="single" w:sz="6" w:space="0" w:color="000000"/>
              <w:bottom w:val="single" w:sz="6" w:space="0" w:color="000000"/>
            </w:tcBorders>
          </w:tcPr>
          <w:p w:rsidR="009467D1" w:rsidRDefault="009467D1" w:rsidP="002519F2">
            <w:pPr>
              <w:spacing w:after="0"/>
              <w:jc w:val="center"/>
              <w:rPr>
                <w:rFonts w:ascii="Times New Roman" w:hAnsi="Times New Roman"/>
                <w:b/>
                <w:bCs/>
              </w:rPr>
            </w:pPr>
          </w:p>
        </w:tc>
      </w:tr>
      <w:tr w:rsidR="009467D1" w:rsidRPr="00A94721" w:rsidTr="002519F2">
        <w:trPr>
          <w:trHeight w:val="136"/>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 Литература</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4(140)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line="240" w:lineRule="auto"/>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136"/>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Литература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35671D">
            <w:pPr>
              <w:spacing w:after="0"/>
              <w:rPr>
                <w:rFonts w:ascii="Times New Roman" w:hAnsi="Times New Roman"/>
                <w:sz w:val="20"/>
                <w:szCs w:val="20"/>
              </w:rPr>
            </w:pPr>
            <w:r w:rsidRPr="00D92CDC">
              <w:rPr>
                <w:rFonts w:ascii="Times New Roman" w:hAnsi="Times New Roman"/>
                <w:sz w:val="20"/>
                <w:szCs w:val="20"/>
              </w:rPr>
              <w:t xml:space="preserve">Иностранный язык. </w:t>
            </w:r>
          </w:p>
        </w:tc>
        <w:tc>
          <w:tcPr>
            <w:tcW w:w="3402" w:type="dxa"/>
            <w:tcBorders>
              <w:top w:val="single" w:sz="6" w:space="0" w:color="000000"/>
              <w:bottom w:val="single" w:sz="6" w:space="0" w:color="000000"/>
              <w:right w:val="single" w:sz="6" w:space="0" w:color="000000"/>
            </w:tcBorders>
          </w:tcPr>
          <w:p w:rsidR="009467D1" w:rsidRDefault="009467D1" w:rsidP="002519F2">
            <w:pPr>
              <w:spacing w:after="0"/>
              <w:rPr>
                <w:rFonts w:ascii="Times New Roman" w:hAnsi="Times New Roman"/>
                <w:sz w:val="20"/>
                <w:szCs w:val="20"/>
              </w:rPr>
            </w:pPr>
            <w:r w:rsidRPr="00D92CDC">
              <w:rPr>
                <w:rFonts w:ascii="Times New Roman" w:hAnsi="Times New Roman"/>
                <w:sz w:val="20"/>
                <w:szCs w:val="20"/>
              </w:rPr>
              <w:t>Иностранный язык</w:t>
            </w:r>
            <w:r w:rsidR="0035671D">
              <w:rPr>
                <w:rFonts w:ascii="Times New Roman" w:hAnsi="Times New Roman"/>
                <w:sz w:val="20"/>
                <w:szCs w:val="20"/>
              </w:rPr>
              <w:t xml:space="preserve"> </w:t>
            </w:r>
          </w:p>
          <w:p w:rsidR="0035671D" w:rsidRPr="00D92CDC" w:rsidRDefault="0035671D" w:rsidP="002519F2">
            <w:pPr>
              <w:spacing w:after="0"/>
              <w:rPr>
                <w:rFonts w:ascii="Times New Roman" w:hAnsi="Times New Roman"/>
                <w:sz w:val="20"/>
                <w:szCs w:val="20"/>
              </w:rPr>
            </w:pPr>
            <w:r>
              <w:rPr>
                <w:rFonts w:ascii="Times New Roman" w:hAnsi="Times New Roman"/>
                <w:sz w:val="20"/>
                <w:szCs w:val="20"/>
              </w:rPr>
              <w:t>Второй иностранный язык</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lastRenderedPageBreak/>
              <w:t>Математика. Информатика</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Информатика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Общественно-научные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История России. Всеобщая история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Обществознание </w:t>
            </w:r>
          </w:p>
        </w:tc>
        <w:tc>
          <w:tcPr>
            <w:tcW w:w="2006" w:type="dxa"/>
            <w:tcBorders>
              <w:top w:val="single" w:sz="6" w:space="0" w:color="000000"/>
              <w:left w:val="single" w:sz="6" w:space="0" w:color="000000"/>
              <w:bottom w:val="single" w:sz="6" w:space="0" w:color="000000"/>
            </w:tcBorders>
            <w:vAlign w:val="center"/>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341"/>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География </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48"/>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Естественно -научные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Биология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54"/>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Искусство</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Музыка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59"/>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ИЗО</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trHeight w:val="381"/>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bCs/>
                <w:sz w:val="20"/>
                <w:szCs w:val="20"/>
              </w:rPr>
              <w:t>Физическая культура и Основы безопасности жизнедеятельности</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Физическая культура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Сдача контрольных нормативов(тестирование), защита реферата</w:t>
            </w:r>
          </w:p>
        </w:tc>
      </w:tr>
      <w:tr w:rsidR="009467D1" w:rsidRPr="00A94721" w:rsidTr="002519F2">
        <w:trPr>
          <w:trHeight w:val="258"/>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bCs/>
                <w:sz w:val="20"/>
                <w:szCs w:val="20"/>
              </w:rPr>
              <w:t>Технология</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Технология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jc w:val="center"/>
        </w:trPr>
        <w:tc>
          <w:tcPr>
            <w:tcW w:w="2530" w:type="dxa"/>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c>
          <w:tcPr>
            <w:tcW w:w="5408" w:type="dxa"/>
            <w:gridSpan w:val="2"/>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Углублённое изучение предметов</w:t>
            </w:r>
          </w:p>
        </w:tc>
        <w:tc>
          <w:tcPr>
            <w:tcW w:w="2506" w:type="dxa"/>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r>
      <w:tr w:rsidR="009467D1" w:rsidRPr="00A94721" w:rsidTr="002519F2">
        <w:trPr>
          <w:trHeight w:val="266"/>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Математика. Информатика</w:t>
            </w:r>
          </w:p>
        </w:tc>
        <w:tc>
          <w:tcPr>
            <w:tcW w:w="3402" w:type="dxa"/>
            <w:tcBorders>
              <w:top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 xml:space="preserve">Алгебра (по подгруппам) </w:t>
            </w:r>
          </w:p>
        </w:tc>
        <w:tc>
          <w:tcPr>
            <w:tcW w:w="2006" w:type="dxa"/>
            <w:tcBorders>
              <w:top w:val="single" w:sz="6" w:space="0" w:color="000000"/>
              <w:left w:val="single" w:sz="6" w:space="0" w:color="000000"/>
              <w:bottom w:val="single" w:sz="4" w:space="0" w:color="auto"/>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  деление</w:t>
            </w:r>
          </w:p>
        </w:tc>
        <w:tc>
          <w:tcPr>
            <w:tcW w:w="2506" w:type="dxa"/>
            <w:vMerge w:val="restart"/>
            <w:tcBorders>
              <w:top w:val="single" w:sz="6" w:space="0" w:color="000000"/>
              <w:lef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232"/>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Геометрия (по подгруппам)</w:t>
            </w:r>
          </w:p>
        </w:tc>
        <w:tc>
          <w:tcPr>
            <w:tcW w:w="2006" w:type="dxa"/>
            <w:tcBorders>
              <w:top w:val="single" w:sz="4" w:space="0" w:color="auto"/>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 деление</w:t>
            </w:r>
          </w:p>
        </w:tc>
        <w:tc>
          <w:tcPr>
            <w:tcW w:w="2506" w:type="dxa"/>
            <w:vMerge/>
            <w:tcBorders>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Естественно -</w:t>
            </w:r>
            <w:r>
              <w:rPr>
                <w:rFonts w:ascii="Times New Roman" w:hAnsi="Times New Roman"/>
                <w:sz w:val="20"/>
                <w:szCs w:val="20"/>
              </w:rPr>
              <w:t xml:space="preserve"> </w:t>
            </w:r>
            <w:r w:rsidRPr="00D92CDC">
              <w:rPr>
                <w:rFonts w:ascii="Times New Roman" w:hAnsi="Times New Roman"/>
                <w:sz w:val="20"/>
                <w:szCs w:val="20"/>
              </w:rPr>
              <w:t>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Физика (по подгруппам)</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2(70),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line="240" w:lineRule="auto"/>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267"/>
          <w:jc w:val="center"/>
        </w:trPr>
        <w:tc>
          <w:tcPr>
            <w:tcW w:w="5932" w:type="dxa"/>
            <w:gridSpan w:val="2"/>
            <w:tcBorders>
              <w:top w:val="single" w:sz="6" w:space="0" w:color="000000"/>
              <w:bottom w:val="single" w:sz="6" w:space="0" w:color="000000"/>
              <w:right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Всего</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30</w:t>
            </w:r>
            <w:r>
              <w:rPr>
                <w:rFonts w:ascii="Times New Roman" w:hAnsi="Times New Roman"/>
                <w:b/>
                <w:bCs/>
                <w:sz w:val="20"/>
                <w:szCs w:val="20"/>
              </w:rPr>
              <w:t xml:space="preserve"> (1050)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r>
      <w:tr w:rsidR="009467D1" w:rsidRPr="00A94721" w:rsidTr="002519F2">
        <w:trPr>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b/>
                <w:bCs/>
                <w:sz w:val="20"/>
                <w:szCs w:val="20"/>
              </w:rPr>
              <w:t>Часть, формируемая участниками образовательных отношений</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sz w:val="20"/>
                <w:szCs w:val="20"/>
              </w:rPr>
              <w:t>Элективные учебные предметы, учебные практики, проекты</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highlight w:val="yellow"/>
              </w:rPr>
            </w:pPr>
          </w:p>
        </w:tc>
      </w:tr>
      <w:tr w:rsidR="009467D1" w:rsidRPr="00A94721" w:rsidTr="002519F2">
        <w:trPr>
          <w:trHeight w:val="54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right w:val="single" w:sz="6" w:space="0" w:color="000000"/>
            </w:tcBorders>
          </w:tcPr>
          <w:p w:rsidR="009467D1" w:rsidRDefault="009467D1" w:rsidP="002519F2">
            <w:pPr>
              <w:spacing w:after="0"/>
              <w:rPr>
                <w:rFonts w:ascii="Times New Roman" w:hAnsi="Times New Roman"/>
                <w:sz w:val="20"/>
                <w:szCs w:val="20"/>
              </w:rPr>
            </w:pPr>
            <w:r w:rsidRPr="00D92CDC">
              <w:rPr>
                <w:rFonts w:ascii="Times New Roman" w:hAnsi="Times New Roman"/>
                <w:sz w:val="20"/>
                <w:szCs w:val="20"/>
              </w:rPr>
              <w:t xml:space="preserve"> </w:t>
            </w:r>
          </w:p>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Алгебра (угл. изучение по подгр</w:t>
            </w:r>
            <w:r>
              <w:rPr>
                <w:rFonts w:ascii="Times New Roman" w:hAnsi="Times New Roman"/>
                <w:sz w:val="20"/>
                <w:szCs w:val="20"/>
              </w:rPr>
              <w:t>.</w:t>
            </w:r>
            <w:r w:rsidRPr="00D92CDC">
              <w:rPr>
                <w:rFonts w:ascii="Times New Roman" w:hAnsi="Times New Roman"/>
                <w:sz w:val="20"/>
                <w:szCs w:val="20"/>
              </w:rPr>
              <w:t>)</w:t>
            </w:r>
          </w:p>
        </w:tc>
        <w:tc>
          <w:tcPr>
            <w:tcW w:w="2006" w:type="dxa"/>
            <w:tcBorders>
              <w:top w:val="single" w:sz="6" w:space="0" w:color="000000"/>
              <w:left w:val="single" w:sz="6" w:space="0" w:color="000000"/>
            </w:tcBorders>
          </w:tcPr>
          <w:p w:rsidR="009467D1" w:rsidRDefault="009467D1" w:rsidP="002519F2">
            <w:pPr>
              <w:spacing w:after="0"/>
              <w:jc w:val="center"/>
              <w:rPr>
                <w:rFonts w:ascii="Times New Roman" w:hAnsi="Times New Roman"/>
                <w:sz w:val="20"/>
                <w:szCs w:val="20"/>
              </w:rPr>
            </w:pPr>
          </w:p>
          <w:p w:rsidR="009467D1" w:rsidRPr="00D92CDC" w:rsidRDefault="009467D1" w:rsidP="002519F2">
            <w:pPr>
              <w:spacing w:after="0"/>
              <w:jc w:val="center"/>
              <w:rPr>
                <w:rFonts w:ascii="Times New Roman" w:hAnsi="Times New Roman"/>
                <w:sz w:val="20"/>
                <w:szCs w:val="20"/>
              </w:rPr>
            </w:pPr>
            <w:r>
              <w:rPr>
                <w:rFonts w:ascii="Times New Roman" w:hAnsi="Times New Roman"/>
                <w:sz w:val="20"/>
                <w:szCs w:val="20"/>
              </w:rPr>
              <w:t>2</w:t>
            </w:r>
            <w:r w:rsidRPr="00D92CDC">
              <w:rPr>
                <w:rFonts w:ascii="Times New Roman" w:hAnsi="Times New Roman"/>
                <w:sz w:val="20"/>
                <w:szCs w:val="20"/>
              </w:rPr>
              <w:t xml:space="preserve"> (</w:t>
            </w:r>
            <w:r>
              <w:rPr>
                <w:rFonts w:ascii="Times New Roman" w:hAnsi="Times New Roman"/>
                <w:sz w:val="20"/>
                <w:szCs w:val="20"/>
              </w:rPr>
              <w:t>70</w:t>
            </w:r>
            <w:r w:rsidRPr="00D92CDC">
              <w:rPr>
                <w:rFonts w:ascii="Times New Roman" w:hAnsi="Times New Roman"/>
                <w:sz w:val="20"/>
                <w:szCs w:val="20"/>
              </w:rPr>
              <w:t xml:space="preserve">), деление </w:t>
            </w:r>
          </w:p>
        </w:tc>
        <w:tc>
          <w:tcPr>
            <w:tcW w:w="2506" w:type="dxa"/>
            <w:tcBorders>
              <w:top w:val="single" w:sz="6" w:space="0" w:color="000000"/>
              <w:lef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Согласно обязательной части УП</w:t>
            </w:r>
          </w:p>
        </w:tc>
      </w:tr>
      <w:tr w:rsidR="009467D1" w:rsidRPr="00A94721" w:rsidTr="002519F2">
        <w:trPr>
          <w:trHeight w:val="39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Физика (угл. изучение по подгр</w:t>
            </w:r>
            <w:r>
              <w:rPr>
                <w:rFonts w:ascii="Times New Roman" w:hAnsi="Times New Roman"/>
                <w:sz w:val="20"/>
                <w:szCs w:val="20"/>
              </w:rPr>
              <w:t>.</w:t>
            </w:r>
            <w:r w:rsidRPr="00D92CDC">
              <w:rPr>
                <w:rFonts w:ascii="Times New Roman" w:hAnsi="Times New Roman"/>
                <w:sz w:val="20"/>
                <w:szCs w:val="20"/>
              </w:rPr>
              <w:t>)</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Согласно обязательной части УП</w:t>
            </w:r>
          </w:p>
        </w:tc>
      </w:tr>
      <w:tr w:rsidR="009467D1" w:rsidRPr="00A94721" w:rsidTr="002519F2">
        <w:trPr>
          <w:trHeight w:val="39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w:t>
            </w:r>
            <w:r>
              <w:rPr>
                <w:rFonts w:ascii="Times New Roman" w:hAnsi="Times New Roman"/>
                <w:sz w:val="20"/>
                <w:szCs w:val="20"/>
              </w:rPr>
              <w:t xml:space="preserve"> </w:t>
            </w:r>
            <w:r w:rsidRPr="00D92CDC">
              <w:rPr>
                <w:rFonts w:ascii="Times New Roman" w:hAnsi="Times New Roman"/>
                <w:sz w:val="20"/>
                <w:szCs w:val="20"/>
              </w:rPr>
              <w:t>(«Русская словесность»)</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                 1</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Зачёт</w:t>
            </w:r>
          </w:p>
        </w:tc>
      </w:tr>
      <w:tr w:rsidR="009467D1" w:rsidRPr="00A94721" w:rsidTr="002519F2">
        <w:trPr>
          <w:trHeight w:val="276"/>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Химия (вводный курс)</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Зачёт</w:t>
            </w:r>
          </w:p>
        </w:tc>
      </w:tr>
      <w:tr w:rsidR="009467D1" w:rsidRPr="00A94721" w:rsidTr="002519F2">
        <w:trPr>
          <w:trHeight w:val="394"/>
          <w:jc w:val="center"/>
        </w:trPr>
        <w:tc>
          <w:tcPr>
            <w:tcW w:w="2530" w:type="dxa"/>
            <w:vMerge/>
            <w:tcBorders>
              <w:bottom w:val="single" w:sz="12" w:space="0" w:color="auto"/>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Проектная деятельность в предметных областях «Естественно-научные предметы»</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trHeight w:val="721"/>
          <w:jc w:val="center"/>
        </w:trPr>
        <w:tc>
          <w:tcPr>
            <w:tcW w:w="2530" w:type="dxa"/>
            <w:tcBorders>
              <w:top w:val="single" w:sz="12" w:space="0" w:color="auto"/>
              <w:left w:val="single" w:sz="12" w:space="0" w:color="auto"/>
              <w:bottom w:val="single" w:sz="4" w:space="0" w:color="auto"/>
              <w:right w:val="single" w:sz="12" w:space="0" w:color="auto"/>
            </w:tcBorders>
          </w:tcPr>
          <w:p w:rsidR="009467D1" w:rsidRPr="00D92CDC" w:rsidRDefault="009467D1" w:rsidP="002519F2">
            <w:pPr>
              <w:spacing w:after="0"/>
              <w:rPr>
                <w:rFonts w:ascii="Times New Roman" w:hAnsi="Times New Roman"/>
                <w:noProof/>
                <w:sz w:val="20"/>
                <w:szCs w:val="20"/>
              </w:rPr>
            </w:pPr>
          </w:p>
        </w:tc>
        <w:tc>
          <w:tcPr>
            <w:tcW w:w="3402" w:type="dxa"/>
            <w:tcBorders>
              <w:top w:val="single" w:sz="12" w:space="0" w:color="auto"/>
              <w:left w:val="single" w:sz="12" w:space="0" w:color="auto"/>
              <w:bottom w:val="nil"/>
              <w:right w:val="single" w:sz="12" w:space="0" w:color="auto"/>
            </w:tcBorders>
          </w:tcPr>
          <w:p w:rsidR="009467D1" w:rsidRPr="00D92CDC" w:rsidRDefault="00954999" w:rsidP="002519F2">
            <w:pPr>
              <w:spacing w:after="0"/>
              <w:rPr>
                <w:rFonts w:ascii="Times New Roman" w:hAnsi="Times New Roman"/>
                <w:sz w:val="20"/>
                <w:szCs w:val="20"/>
              </w:rPr>
            </w:pPr>
            <w:r>
              <w:rPr>
                <w:rFonts w:ascii="Times New Roman" w:hAnsi="Times New Roman"/>
                <w:noProof/>
                <w:sz w:val="20"/>
                <w:szCs w:val="20"/>
              </w:rPr>
              <w:pict>
                <v:shape id="_x0000_s1067" type="#_x0000_t32" style="position:absolute;margin-left:-5.55pt;margin-top:38.1pt;width:446.15pt;height:.45pt;z-index:251678720;mso-position-horizontal-relative:text;mso-position-vertical-relative:text" o:connectortype="straight"/>
              </w:pict>
            </w:r>
            <w:r w:rsidR="009467D1" w:rsidRPr="00D92CDC">
              <w:rPr>
                <w:rFonts w:ascii="Times New Roman" w:hAnsi="Times New Roman"/>
                <w:sz w:val="20"/>
                <w:szCs w:val="20"/>
              </w:rPr>
              <w:t>Предельно допустимая аудиторная учебная нагрузка при 6-дневной учебной неделе:</w:t>
            </w:r>
          </w:p>
        </w:tc>
        <w:tc>
          <w:tcPr>
            <w:tcW w:w="2006" w:type="dxa"/>
            <w:tcBorders>
              <w:top w:val="single" w:sz="12" w:space="0" w:color="auto"/>
              <w:left w:val="single" w:sz="12" w:space="0" w:color="auto"/>
              <w:bottom w:val="nil"/>
              <w:right w:val="single" w:sz="12" w:space="0" w:color="auto"/>
            </w:tcBorders>
            <w:vAlign w:val="center"/>
          </w:tcPr>
          <w:p w:rsidR="009467D1" w:rsidRPr="00D92CDC" w:rsidRDefault="009467D1" w:rsidP="002519F2">
            <w:pPr>
              <w:spacing w:before="60" w:after="0"/>
              <w:jc w:val="center"/>
              <w:rPr>
                <w:rFonts w:ascii="Times New Roman" w:hAnsi="Times New Roman"/>
                <w:sz w:val="20"/>
                <w:szCs w:val="20"/>
              </w:rPr>
            </w:pPr>
            <w:r w:rsidRPr="00D92CDC">
              <w:rPr>
                <w:rFonts w:ascii="Times New Roman" w:hAnsi="Times New Roman"/>
                <w:bCs/>
                <w:sz w:val="20"/>
                <w:szCs w:val="20"/>
              </w:rPr>
              <w:t xml:space="preserve">35 (1225)                                 </w:t>
            </w:r>
          </w:p>
          <w:p w:rsidR="009467D1" w:rsidRPr="00D92CDC" w:rsidRDefault="009467D1" w:rsidP="002519F2">
            <w:pPr>
              <w:spacing w:before="60" w:after="0"/>
              <w:jc w:val="center"/>
              <w:rPr>
                <w:rFonts w:ascii="Times New Roman" w:hAnsi="Times New Roman"/>
                <w:sz w:val="20"/>
                <w:szCs w:val="20"/>
              </w:rPr>
            </w:pPr>
          </w:p>
        </w:tc>
        <w:tc>
          <w:tcPr>
            <w:tcW w:w="2506" w:type="dxa"/>
            <w:tcBorders>
              <w:top w:val="single" w:sz="12" w:space="0" w:color="auto"/>
              <w:left w:val="single" w:sz="12" w:space="0" w:color="auto"/>
              <w:bottom w:val="nil"/>
              <w:right w:val="single" w:sz="12" w:space="0" w:color="auto"/>
            </w:tcBorders>
          </w:tcPr>
          <w:p w:rsidR="009467D1" w:rsidRPr="00D92CDC" w:rsidRDefault="009467D1" w:rsidP="002519F2">
            <w:pPr>
              <w:spacing w:before="60" w:after="0"/>
              <w:jc w:val="center"/>
              <w:rPr>
                <w:rFonts w:ascii="Times New Roman" w:hAnsi="Times New Roman"/>
                <w:bCs/>
                <w:sz w:val="20"/>
                <w:szCs w:val="20"/>
              </w:rPr>
            </w:pPr>
          </w:p>
        </w:tc>
      </w:tr>
    </w:tbl>
    <w:p w:rsidR="009467D1" w:rsidRPr="00A94721" w:rsidRDefault="009467D1" w:rsidP="009467D1">
      <w:pPr>
        <w:ind w:left="-567" w:firstLine="425"/>
        <w:jc w:val="both"/>
        <w:rPr>
          <w:rFonts w:ascii="Times New Roman" w:hAnsi="Times New Roman"/>
          <w:sz w:val="28"/>
          <w:szCs w:val="28"/>
        </w:rPr>
      </w:pPr>
    </w:p>
    <w:p w:rsidR="009467D1" w:rsidRPr="00923EDB" w:rsidRDefault="009467D1" w:rsidP="009467D1">
      <w:pPr>
        <w:spacing w:after="0" w:line="240" w:lineRule="auto"/>
        <w:jc w:val="center"/>
        <w:rPr>
          <w:rFonts w:ascii="Times New Roman" w:hAnsi="Times New Roman"/>
          <w:b/>
          <w:sz w:val="24"/>
          <w:szCs w:val="24"/>
        </w:rPr>
      </w:pPr>
      <w:r>
        <w:rPr>
          <w:rFonts w:ascii="Times New Roman" w:hAnsi="Times New Roman"/>
          <w:b/>
          <w:sz w:val="24"/>
          <w:szCs w:val="24"/>
        </w:rPr>
        <w:t>С</w:t>
      </w:r>
      <w:r w:rsidRPr="00923EDB">
        <w:rPr>
          <w:rFonts w:ascii="Times New Roman" w:hAnsi="Times New Roman"/>
          <w:b/>
          <w:sz w:val="24"/>
          <w:szCs w:val="24"/>
        </w:rPr>
        <w:t>едьмые   классы</w:t>
      </w:r>
    </w:p>
    <w:p w:rsidR="009467D1" w:rsidRPr="00923EDB" w:rsidRDefault="009467D1" w:rsidP="009467D1">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Продолжительность учебного года-35 шестидневных недель</w:t>
      </w:r>
    </w:p>
    <w:p w:rsidR="009467D1" w:rsidRPr="00923EDB" w:rsidRDefault="009467D1" w:rsidP="009467D1">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(ФГОС ООО)</w:t>
      </w:r>
    </w:p>
    <w:tbl>
      <w:tblPr>
        <w:tblW w:w="10065" w:type="dxa"/>
        <w:tblInd w:w="1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126"/>
        <w:gridCol w:w="1701"/>
        <w:gridCol w:w="1701"/>
        <w:gridCol w:w="2127"/>
      </w:tblGrid>
      <w:tr w:rsidR="009467D1" w:rsidRPr="00D80219" w:rsidTr="009467D1">
        <w:tc>
          <w:tcPr>
            <w:tcW w:w="2410" w:type="dxa"/>
          </w:tcPr>
          <w:p w:rsidR="009467D1" w:rsidRPr="00D80219" w:rsidRDefault="009467D1" w:rsidP="002519F2">
            <w:pPr>
              <w:spacing w:after="0" w:line="240" w:lineRule="auto"/>
              <w:jc w:val="center"/>
              <w:rPr>
                <w:rFonts w:ascii="Times New Roman" w:hAnsi="Times New Roman"/>
                <w:b/>
                <w:bCs/>
                <w:spacing w:val="-3"/>
                <w:sz w:val="20"/>
                <w:szCs w:val="20"/>
              </w:rPr>
            </w:pPr>
            <w:r w:rsidRPr="00D80219">
              <w:rPr>
                <w:rFonts w:ascii="Times New Roman" w:hAnsi="Times New Roman"/>
                <w:b/>
                <w:bCs/>
                <w:spacing w:val="-3"/>
                <w:sz w:val="20"/>
                <w:szCs w:val="20"/>
              </w:rPr>
              <w:t>Предметные области</w:t>
            </w:r>
          </w:p>
        </w:tc>
        <w:tc>
          <w:tcPr>
            <w:tcW w:w="2126"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b/>
                <w:bCs/>
                <w:spacing w:val="-3"/>
                <w:sz w:val="20"/>
                <w:szCs w:val="20"/>
              </w:rPr>
              <w:t>Учебные предметы</w:t>
            </w:r>
          </w:p>
        </w:tc>
        <w:tc>
          <w:tcPr>
            <w:tcW w:w="3402" w:type="dxa"/>
            <w:gridSpan w:val="2"/>
            <w:tcBorders>
              <w:top w:val="single" w:sz="4" w:space="0" w:color="auto"/>
              <w:bottom w:val="single" w:sz="4" w:space="0" w:color="auto"/>
              <w:right w:val="single" w:sz="4" w:space="0" w:color="auto"/>
            </w:tcBorders>
            <w:shd w:val="clear" w:color="auto" w:fill="auto"/>
          </w:tcPr>
          <w:p w:rsidR="009467D1" w:rsidRPr="00D80219" w:rsidRDefault="009467D1" w:rsidP="002519F2">
            <w:pPr>
              <w:spacing w:after="0" w:line="240" w:lineRule="auto"/>
              <w:rPr>
                <w:rFonts w:ascii="Times New Roman" w:hAnsi="Times New Roman"/>
                <w:b/>
                <w:sz w:val="20"/>
                <w:szCs w:val="20"/>
              </w:rPr>
            </w:pPr>
            <w:r w:rsidRPr="00D80219">
              <w:rPr>
                <w:rFonts w:ascii="Times New Roman" w:hAnsi="Times New Roman"/>
                <w:b/>
                <w:sz w:val="20"/>
                <w:szCs w:val="20"/>
              </w:rPr>
              <w:t xml:space="preserve">  Классы</w:t>
            </w:r>
          </w:p>
        </w:tc>
        <w:tc>
          <w:tcPr>
            <w:tcW w:w="2127" w:type="dxa"/>
            <w:tcBorders>
              <w:top w:val="single" w:sz="4" w:space="0" w:color="auto"/>
              <w:bottom w:val="single" w:sz="4" w:space="0" w:color="auto"/>
              <w:right w:val="single" w:sz="4" w:space="0" w:color="auto"/>
            </w:tcBorders>
          </w:tcPr>
          <w:p w:rsidR="009467D1" w:rsidRPr="00D80219" w:rsidRDefault="009467D1" w:rsidP="002519F2">
            <w:pPr>
              <w:spacing w:after="0" w:line="240" w:lineRule="auto"/>
              <w:rPr>
                <w:rFonts w:ascii="Times New Roman" w:hAnsi="Times New Roman"/>
                <w:b/>
                <w:sz w:val="20"/>
                <w:szCs w:val="20"/>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r w:rsidRPr="00D80219">
              <w:rPr>
                <w:rFonts w:ascii="Times New Roman" w:hAnsi="Times New Roman"/>
                <w:b/>
                <w:sz w:val="20"/>
                <w:szCs w:val="20"/>
              </w:rPr>
              <w:t xml:space="preserve"> </w:t>
            </w:r>
          </w:p>
        </w:tc>
      </w:tr>
      <w:tr w:rsidR="009467D1" w:rsidRPr="00D80219" w:rsidTr="009467D1">
        <w:tc>
          <w:tcPr>
            <w:tcW w:w="7938" w:type="dxa"/>
            <w:gridSpan w:val="4"/>
            <w:tcBorders>
              <w:top w:val="single" w:sz="4" w:space="0" w:color="auto"/>
            </w:tcBorders>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Обязательная часть</w:t>
            </w:r>
          </w:p>
        </w:tc>
        <w:tc>
          <w:tcPr>
            <w:tcW w:w="2127" w:type="dxa"/>
            <w:tcBorders>
              <w:top w:val="single" w:sz="4" w:space="0" w:color="auto"/>
            </w:tcBorders>
          </w:tcPr>
          <w:p w:rsidR="009467D1" w:rsidRPr="00D80219" w:rsidRDefault="009467D1" w:rsidP="002519F2">
            <w:pPr>
              <w:spacing w:after="0" w:line="240" w:lineRule="auto"/>
              <w:rPr>
                <w:rFonts w:ascii="Times New Roman" w:hAnsi="Times New Roman"/>
                <w:sz w:val="20"/>
                <w:szCs w:val="20"/>
              </w:rPr>
            </w:pPr>
          </w:p>
        </w:tc>
      </w:tr>
      <w:tr w:rsidR="009467D1" w:rsidRPr="00D80219" w:rsidTr="009467D1">
        <w:tc>
          <w:tcPr>
            <w:tcW w:w="2410" w:type="dxa"/>
            <w:vMerge w:val="restart"/>
            <w:tcBorders>
              <w:top w:val="single" w:sz="4" w:space="0" w:color="auto"/>
            </w:tcBorders>
          </w:tcPr>
          <w:p w:rsidR="009467D1" w:rsidRPr="00D80219" w:rsidRDefault="009467D1" w:rsidP="002519F2">
            <w:pPr>
              <w:spacing w:after="0" w:line="240" w:lineRule="auto"/>
              <w:jc w:val="center"/>
              <w:rPr>
                <w:rFonts w:ascii="Times New Roman" w:hAnsi="Times New Roman"/>
                <w:sz w:val="20"/>
                <w:szCs w:val="20"/>
              </w:rPr>
            </w:pPr>
          </w:p>
          <w:p w:rsidR="009467D1" w:rsidRPr="00D80219" w:rsidRDefault="009467D1" w:rsidP="002519F2">
            <w:pPr>
              <w:spacing w:after="0" w:line="240" w:lineRule="auto"/>
              <w:jc w:val="center"/>
              <w:rPr>
                <w:rFonts w:ascii="Times New Roman" w:hAnsi="Times New Roman"/>
                <w:sz w:val="20"/>
                <w:szCs w:val="20"/>
              </w:rPr>
            </w:pPr>
          </w:p>
          <w:p w:rsidR="009467D1"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 xml:space="preserve">Русский язык. </w:t>
            </w:r>
          </w:p>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Литература</w:t>
            </w:r>
          </w:p>
        </w:tc>
        <w:tc>
          <w:tcPr>
            <w:tcW w:w="2126"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p>
        </w:tc>
        <w:tc>
          <w:tcPr>
            <w:tcW w:w="1701"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7А</w:t>
            </w:r>
          </w:p>
        </w:tc>
        <w:tc>
          <w:tcPr>
            <w:tcW w:w="1701"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7 Б</w:t>
            </w:r>
          </w:p>
        </w:tc>
        <w:tc>
          <w:tcPr>
            <w:tcW w:w="2127" w:type="dxa"/>
            <w:tcBorders>
              <w:top w:val="single" w:sz="4" w:space="0" w:color="auto"/>
            </w:tcBorders>
          </w:tcPr>
          <w:p w:rsidR="009467D1" w:rsidRPr="00D80219" w:rsidRDefault="009467D1" w:rsidP="002519F2">
            <w:pPr>
              <w:spacing w:after="0" w:line="240" w:lineRule="auto"/>
              <w:jc w:val="center"/>
              <w:rPr>
                <w:rFonts w:ascii="Times New Roman" w:hAnsi="Times New Roman"/>
                <w:sz w:val="20"/>
                <w:szCs w:val="20"/>
              </w:rPr>
            </w:pP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Русский язык</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4</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4</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Литература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tcPr>
          <w:p w:rsidR="009467D1" w:rsidRPr="00D80219" w:rsidRDefault="009467D1" w:rsidP="0035671D">
            <w:pPr>
              <w:shd w:val="clear" w:color="auto" w:fill="FFFFFF"/>
              <w:spacing w:after="0" w:line="240" w:lineRule="auto"/>
              <w:ind w:left="14"/>
              <w:rPr>
                <w:rFonts w:ascii="Times New Roman" w:hAnsi="Times New Roman"/>
                <w:sz w:val="20"/>
                <w:szCs w:val="20"/>
              </w:rPr>
            </w:pPr>
            <w:r>
              <w:rPr>
                <w:rFonts w:ascii="Times New Roman" w:hAnsi="Times New Roman"/>
                <w:sz w:val="20"/>
                <w:szCs w:val="20"/>
              </w:rPr>
              <w:t xml:space="preserve">Иностранный язык. </w:t>
            </w:r>
          </w:p>
        </w:tc>
        <w:tc>
          <w:tcPr>
            <w:tcW w:w="2126" w:type="dxa"/>
          </w:tcPr>
          <w:p w:rsidR="009467D1" w:rsidRDefault="009467D1"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Иностранный язык</w:t>
            </w:r>
          </w:p>
          <w:p w:rsidR="0035671D" w:rsidRDefault="0035671D"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Втрой иностранный язык</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3</w:t>
            </w:r>
          </w:p>
        </w:tc>
        <w:tc>
          <w:tcPr>
            <w:tcW w:w="2127" w:type="dxa"/>
          </w:tcPr>
          <w:p w:rsidR="009467D1" w:rsidRPr="00D80219" w:rsidRDefault="009467D1" w:rsidP="002519F2">
            <w:pPr>
              <w:rPr>
                <w:rFonts w:ascii="Times New Roman" w:hAnsi="Times New Roman"/>
                <w:sz w:val="20"/>
                <w:szCs w:val="20"/>
              </w:rPr>
            </w:pPr>
            <w:r>
              <w:rPr>
                <w:rFonts w:ascii="Times New Roman" w:hAnsi="Times New Roman"/>
                <w:sz w:val="20"/>
                <w:szCs w:val="20"/>
              </w:rPr>
              <w:t>Тестирование</w:t>
            </w:r>
          </w:p>
        </w:tc>
      </w:tr>
      <w:tr w:rsidR="009467D1" w:rsidRPr="00D80219" w:rsidTr="009467D1">
        <w:trPr>
          <w:trHeight w:val="385"/>
        </w:trPr>
        <w:tc>
          <w:tcPr>
            <w:tcW w:w="2410" w:type="dxa"/>
            <w:vMerge w:val="restart"/>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Математика и информатика</w:t>
            </w: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Алгебра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2127" w:type="dxa"/>
          </w:tcPr>
          <w:p w:rsidR="009467D1" w:rsidRPr="00D80219" w:rsidRDefault="009467D1" w:rsidP="002519F2">
            <w:pPr>
              <w:spacing w:line="240" w:lineRule="auto"/>
              <w:rPr>
                <w:sz w:val="20"/>
                <w:szCs w:val="20"/>
              </w:rPr>
            </w:pPr>
            <w:r w:rsidRPr="00D80219">
              <w:rPr>
                <w:rFonts w:ascii="Times New Roman" w:hAnsi="Times New Roman"/>
                <w:sz w:val="20"/>
                <w:szCs w:val="20"/>
              </w:rPr>
              <w:t>Стандартизированная работа</w:t>
            </w:r>
          </w:p>
        </w:tc>
      </w:tr>
      <w:tr w:rsidR="009467D1" w:rsidRPr="00D80219" w:rsidTr="009467D1">
        <w:trPr>
          <w:trHeight w:val="506"/>
        </w:trPr>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Геометрия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line="240" w:lineRule="auto"/>
              <w:rPr>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Информатика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14" w:right="29"/>
              <w:rPr>
                <w:rFonts w:ascii="Times New Roman" w:hAnsi="Times New Roman"/>
                <w:sz w:val="20"/>
                <w:szCs w:val="20"/>
              </w:rPr>
            </w:pPr>
          </w:p>
          <w:p w:rsidR="009467D1" w:rsidRPr="00D80219" w:rsidRDefault="009467D1" w:rsidP="002519F2">
            <w:pPr>
              <w:shd w:val="clear" w:color="auto" w:fill="FFFFFF"/>
              <w:spacing w:after="0" w:line="240" w:lineRule="auto"/>
              <w:ind w:left="14" w:right="29"/>
              <w:rPr>
                <w:rFonts w:ascii="Times New Roman" w:hAnsi="Times New Roman"/>
                <w:sz w:val="20"/>
                <w:szCs w:val="20"/>
              </w:rPr>
            </w:pPr>
            <w:r w:rsidRPr="00D80219">
              <w:rPr>
                <w:rFonts w:ascii="Times New Roman" w:hAnsi="Times New Roman"/>
                <w:sz w:val="20"/>
                <w:szCs w:val="20"/>
              </w:rPr>
              <w:t>Общественно-научные предметы</w:t>
            </w:r>
          </w:p>
        </w:tc>
        <w:tc>
          <w:tcPr>
            <w:tcW w:w="2126" w:type="dxa"/>
          </w:tcPr>
          <w:p w:rsidR="009467D1" w:rsidRPr="00D80219" w:rsidRDefault="009467D1" w:rsidP="002519F2">
            <w:pPr>
              <w:shd w:val="clear" w:color="auto" w:fill="FFFFFF"/>
              <w:spacing w:after="0" w:line="240" w:lineRule="auto"/>
              <w:ind w:left="14" w:right="29"/>
              <w:rPr>
                <w:rFonts w:ascii="Times New Roman" w:hAnsi="Times New Roman"/>
                <w:sz w:val="20"/>
                <w:szCs w:val="20"/>
              </w:rPr>
            </w:pPr>
            <w:r w:rsidRPr="00D80219">
              <w:rPr>
                <w:rFonts w:ascii="Times New Roman" w:hAnsi="Times New Roman"/>
                <w:sz w:val="20"/>
                <w:szCs w:val="20"/>
              </w:rPr>
              <w:t>История России. Всеобщая история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Обществознание</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География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rPr>
          <w:trHeight w:val="363"/>
        </w:trPr>
        <w:tc>
          <w:tcPr>
            <w:tcW w:w="2410" w:type="dxa"/>
            <w:vMerge w:val="restart"/>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Естественно -научные предметы</w:t>
            </w: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Физика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Биология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lastRenderedPageBreak/>
              <w:t xml:space="preserve"> Искусство</w:t>
            </w: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Музыка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Изобразительное искусство</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Защита проекта</w:t>
            </w:r>
          </w:p>
        </w:tc>
      </w:tr>
      <w:tr w:rsidR="009467D1" w:rsidRPr="00D80219" w:rsidTr="009467D1">
        <w:trPr>
          <w:trHeight w:val="355"/>
        </w:trPr>
        <w:tc>
          <w:tcPr>
            <w:tcW w:w="2410"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Технология</w:t>
            </w:r>
          </w:p>
        </w:tc>
        <w:tc>
          <w:tcPr>
            <w:tcW w:w="2126"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Технология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Защита проекта</w:t>
            </w:r>
          </w:p>
        </w:tc>
      </w:tr>
      <w:tr w:rsidR="009467D1" w:rsidRPr="00D80219" w:rsidTr="009467D1">
        <w:trPr>
          <w:trHeight w:val="1013"/>
        </w:trPr>
        <w:tc>
          <w:tcPr>
            <w:tcW w:w="2410"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Физическая культура и Основы безопасности жизнедеятельности</w:t>
            </w:r>
          </w:p>
        </w:tc>
        <w:tc>
          <w:tcPr>
            <w:tcW w:w="2126"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p>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Физическая культура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Сдача контрольных нормативов(тестирование), защита реферата</w:t>
            </w:r>
          </w:p>
        </w:tc>
      </w:tr>
      <w:tr w:rsidR="009467D1" w:rsidRPr="00D80219" w:rsidTr="009467D1">
        <w:tc>
          <w:tcPr>
            <w:tcW w:w="4536" w:type="dxa"/>
            <w:gridSpan w:val="2"/>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b/>
                <w:bCs/>
                <w:sz w:val="20"/>
                <w:szCs w:val="20"/>
              </w:rPr>
              <w:t>Итого</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30</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30</w:t>
            </w:r>
          </w:p>
        </w:tc>
        <w:tc>
          <w:tcPr>
            <w:tcW w:w="2127" w:type="dxa"/>
          </w:tcPr>
          <w:p w:rsidR="009467D1" w:rsidRPr="00D80219" w:rsidRDefault="009467D1" w:rsidP="002519F2">
            <w:pPr>
              <w:spacing w:after="0" w:line="240" w:lineRule="auto"/>
              <w:jc w:val="center"/>
              <w:rPr>
                <w:rFonts w:ascii="Times New Roman" w:hAnsi="Times New Roman"/>
                <w:b/>
                <w:sz w:val="20"/>
                <w:szCs w:val="20"/>
              </w:rPr>
            </w:pP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5"/>
              <w:rPr>
                <w:rFonts w:ascii="Times New Roman" w:hAnsi="Times New Roman"/>
                <w:b/>
                <w:sz w:val="20"/>
                <w:szCs w:val="20"/>
              </w:rPr>
            </w:pPr>
            <w:r w:rsidRPr="00D80219">
              <w:rPr>
                <w:rFonts w:ascii="Times New Roman" w:hAnsi="Times New Roman"/>
                <w:b/>
                <w:sz w:val="20"/>
                <w:szCs w:val="20"/>
              </w:rPr>
              <w:t>Часть, формируемая участниками образовательных отношений</w:t>
            </w:r>
          </w:p>
        </w:tc>
        <w:tc>
          <w:tcPr>
            <w:tcW w:w="2126" w:type="dxa"/>
          </w:tcPr>
          <w:p w:rsidR="009467D1" w:rsidRPr="00D80219" w:rsidRDefault="009467D1" w:rsidP="002519F2">
            <w:pPr>
              <w:shd w:val="clear" w:color="auto" w:fill="FFFFFF"/>
              <w:spacing w:after="0" w:line="240" w:lineRule="auto"/>
              <w:ind w:left="5"/>
              <w:rPr>
                <w:rFonts w:ascii="Times New Roman" w:hAnsi="Times New Roman"/>
                <w:sz w:val="20"/>
                <w:szCs w:val="20"/>
              </w:rPr>
            </w:pPr>
            <w:r>
              <w:rPr>
                <w:rFonts w:ascii="Times New Roman" w:hAnsi="Times New Roman"/>
                <w:sz w:val="20"/>
                <w:szCs w:val="20"/>
              </w:rPr>
              <w:t xml:space="preserve">Информатика </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rPr>
          <w:trHeight w:val="523"/>
        </w:trPr>
        <w:tc>
          <w:tcPr>
            <w:tcW w:w="2410" w:type="dxa"/>
            <w:vMerge/>
          </w:tcPr>
          <w:p w:rsidR="009467D1" w:rsidRPr="00D80219" w:rsidRDefault="009467D1" w:rsidP="002519F2">
            <w:pPr>
              <w:shd w:val="clear" w:color="auto" w:fill="FFFFFF"/>
              <w:spacing w:after="0"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sidRPr="00D80219">
              <w:rPr>
                <w:rFonts w:ascii="Times New Roman" w:hAnsi="Times New Roman"/>
                <w:sz w:val="20"/>
                <w:szCs w:val="20"/>
              </w:rPr>
              <w:t>Математика</w:t>
            </w:r>
            <w:r>
              <w:rPr>
                <w:rFonts w:ascii="Times New Roman" w:hAnsi="Times New Roman"/>
                <w:sz w:val="20"/>
                <w:szCs w:val="20"/>
              </w:rPr>
              <w:t xml:space="preserve"> («Решение развивающих задач»)</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Зачёт</w:t>
            </w:r>
          </w:p>
        </w:tc>
      </w:tr>
      <w:tr w:rsidR="009467D1" w:rsidRPr="00D80219" w:rsidTr="009467D1">
        <w:trPr>
          <w:trHeight w:val="339"/>
        </w:trPr>
        <w:tc>
          <w:tcPr>
            <w:tcW w:w="2410" w:type="dxa"/>
            <w:vMerge/>
          </w:tcPr>
          <w:p w:rsidR="009467D1" w:rsidRPr="00D80219" w:rsidRDefault="009467D1" w:rsidP="002519F2">
            <w:pPr>
              <w:shd w:val="clear" w:color="auto" w:fill="FFFFFF"/>
              <w:spacing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sidRPr="00D80219">
              <w:rPr>
                <w:rFonts w:ascii="Times New Roman" w:hAnsi="Times New Roman"/>
                <w:sz w:val="20"/>
                <w:szCs w:val="20"/>
              </w:rPr>
              <w:t>Русский язык («Русская словесность»)</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c>
          <w:tcPr>
            <w:tcW w:w="2410" w:type="dxa"/>
            <w:vMerge/>
          </w:tcPr>
          <w:p w:rsidR="009467D1" w:rsidRPr="00D80219" w:rsidRDefault="009467D1" w:rsidP="002519F2">
            <w:pPr>
              <w:shd w:val="clear" w:color="auto" w:fill="FFFFFF"/>
              <w:spacing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Pr>
                <w:rFonts w:ascii="Times New Roman" w:hAnsi="Times New Roman"/>
                <w:sz w:val="20"/>
                <w:szCs w:val="20"/>
              </w:rPr>
              <w:t>Физика («Введение в астрономию»)</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c>
          <w:tcPr>
            <w:tcW w:w="2410" w:type="dxa"/>
            <w:vMerge/>
          </w:tcPr>
          <w:p w:rsidR="009467D1" w:rsidRPr="00D80219" w:rsidRDefault="009467D1" w:rsidP="002519F2">
            <w:pPr>
              <w:shd w:val="clear" w:color="auto" w:fill="FFFFFF"/>
              <w:spacing w:after="0"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5"/>
              <w:rPr>
                <w:rFonts w:ascii="Times New Roman" w:hAnsi="Times New Roman"/>
                <w:sz w:val="20"/>
                <w:szCs w:val="20"/>
              </w:rPr>
            </w:pPr>
            <w:r w:rsidRPr="00D80219">
              <w:rPr>
                <w:rFonts w:ascii="Times New Roman" w:hAnsi="Times New Roman"/>
                <w:sz w:val="20"/>
                <w:szCs w:val="20"/>
              </w:rPr>
              <w:t>Проектная дея</w:t>
            </w:r>
            <w:r>
              <w:rPr>
                <w:rFonts w:ascii="Times New Roman" w:hAnsi="Times New Roman"/>
                <w:sz w:val="20"/>
                <w:szCs w:val="20"/>
              </w:rPr>
              <w:t>тельность в предметной области</w:t>
            </w:r>
            <w:r w:rsidRPr="00D80219">
              <w:rPr>
                <w:rFonts w:ascii="Times New Roman" w:hAnsi="Times New Roman"/>
                <w:sz w:val="20"/>
                <w:szCs w:val="20"/>
              </w:rPr>
              <w:t xml:space="preserve"> «Естественно</w:t>
            </w:r>
            <w:r>
              <w:rPr>
                <w:rFonts w:ascii="Times New Roman" w:hAnsi="Times New Roman"/>
                <w:sz w:val="20"/>
                <w:szCs w:val="20"/>
              </w:rPr>
              <w:t>-</w:t>
            </w:r>
            <w:r w:rsidRPr="00D80219">
              <w:rPr>
                <w:rFonts w:ascii="Times New Roman" w:hAnsi="Times New Roman"/>
                <w:sz w:val="20"/>
                <w:szCs w:val="20"/>
              </w:rPr>
              <w:t>научные предметы»</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Защита проекта</w:t>
            </w:r>
          </w:p>
        </w:tc>
      </w:tr>
      <w:tr w:rsidR="009467D1" w:rsidRPr="00D80219" w:rsidTr="009467D1">
        <w:tc>
          <w:tcPr>
            <w:tcW w:w="4536" w:type="dxa"/>
            <w:gridSpan w:val="2"/>
          </w:tcPr>
          <w:p w:rsidR="009467D1" w:rsidRPr="00D80219" w:rsidRDefault="009467D1" w:rsidP="002519F2">
            <w:pPr>
              <w:shd w:val="clear" w:color="auto" w:fill="FFFFFF"/>
              <w:spacing w:after="0" w:line="240" w:lineRule="auto"/>
              <w:ind w:left="10" w:right="149"/>
              <w:rPr>
                <w:rFonts w:ascii="Times New Roman" w:hAnsi="Times New Roman"/>
                <w:sz w:val="18"/>
                <w:szCs w:val="18"/>
              </w:rPr>
            </w:pPr>
            <w:r w:rsidRPr="00D80219">
              <w:rPr>
                <w:rFonts w:ascii="Times New Roman" w:hAnsi="Times New Roman"/>
                <w:b/>
                <w:sz w:val="18"/>
                <w:szCs w:val="18"/>
              </w:rPr>
              <w:t>Максимально допустимая аудиторная  недельная нагрузка</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35</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35</w:t>
            </w:r>
          </w:p>
        </w:tc>
        <w:tc>
          <w:tcPr>
            <w:tcW w:w="2127" w:type="dxa"/>
          </w:tcPr>
          <w:p w:rsidR="009467D1" w:rsidRPr="00D80219" w:rsidRDefault="009467D1" w:rsidP="002519F2">
            <w:pPr>
              <w:spacing w:after="0" w:line="240" w:lineRule="auto"/>
              <w:jc w:val="center"/>
              <w:rPr>
                <w:rFonts w:ascii="Times New Roman" w:hAnsi="Times New Roman"/>
                <w:b/>
                <w:sz w:val="20"/>
                <w:szCs w:val="20"/>
              </w:rPr>
            </w:pPr>
          </w:p>
        </w:tc>
      </w:tr>
    </w:tbl>
    <w:p w:rsidR="009467D1" w:rsidRDefault="009467D1" w:rsidP="009467D1">
      <w:pPr>
        <w:spacing w:after="0" w:line="240" w:lineRule="auto"/>
        <w:jc w:val="center"/>
        <w:rPr>
          <w:rFonts w:ascii="Times New Roman" w:hAnsi="Times New Roman"/>
          <w:b/>
          <w:sz w:val="24"/>
          <w:szCs w:val="24"/>
        </w:rPr>
      </w:pPr>
    </w:p>
    <w:p w:rsidR="009467D1" w:rsidRDefault="009467D1" w:rsidP="009467D1">
      <w:pPr>
        <w:spacing w:after="0" w:line="240" w:lineRule="auto"/>
        <w:jc w:val="center"/>
        <w:rPr>
          <w:rFonts w:ascii="Times New Roman" w:hAnsi="Times New Roman"/>
          <w:b/>
          <w:sz w:val="24"/>
          <w:szCs w:val="24"/>
        </w:rPr>
      </w:pPr>
    </w:p>
    <w:p w:rsidR="009467D1" w:rsidRPr="00923EDB" w:rsidRDefault="009467D1" w:rsidP="009467D1">
      <w:pPr>
        <w:spacing w:after="0" w:line="240" w:lineRule="auto"/>
        <w:jc w:val="center"/>
        <w:rPr>
          <w:rFonts w:ascii="Times New Roman" w:hAnsi="Times New Roman"/>
          <w:b/>
          <w:sz w:val="24"/>
          <w:szCs w:val="24"/>
        </w:rPr>
      </w:pPr>
      <w:r>
        <w:rPr>
          <w:rFonts w:ascii="Times New Roman" w:hAnsi="Times New Roman"/>
          <w:b/>
          <w:sz w:val="24"/>
          <w:szCs w:val="24"/>
        </w:rPr>
        <w:t>Восьмые</w:t>
      </w:r>
      <w:r w:rsidRPr="00923EDB">
        <w:rPr>
          <w:rFonts w:ascii="Times New Roman" w:hAnsi="Times New Roman"/>
          <w:b/>
          <w:sz w:val="24"/>
          <w:szCs w:val="24"/>
        </w:rPr>
        <w:t xml:space="preserve">   классы</w:t>
      </w:r>
    </w:p>
    <w:p w:rsidR="009467D1" w:rsidRPr="00D83AC1" w:rsidRDefault="009467D1" w:rsidP="009467D1">
      <w:pPr>
        <w:shd w:val="clear" w:color="auto" w:fill="FFFFFF"/>
        <w:spacing w:after="0" w:line="240" w:lineRule="auto"/>
        <w:ind w:right="5"/>
        <w:jc w:val="center"/>
        <w:rPr>
          <w:rFonts w:ascii="Times New Roman" w:hAnsi="Times New Roman"/>
          <w:sz w:val="24"/>
          <w:szCs w:val="24"/>
        </w:rPr>
      </w:pPr>
      <w:r w:rsidRPr="00D83AC1">
        <w:rPr>
          <w:rFonts w:ascii="Times New Roman" w:hAnsi="Times New Roman"/>
          <w:sz w:val="24"/>
          <w:szCs w:val="24"/>
        </w:rPr>
        <w:t>Продолжительность учебного года-36 шестидневных недель</w:t>
      </w:r>
    </w:p>
    <w:p w:rsidR="009467D1" w:rsidRPr="00D83AC1" w:rsidRDefault="009467D1" w:rsidP="009467D1">
      <w:pPr>
        <w:shd w:val="clear" w:color="auto" w:fill="FFFFFF"/>
        <w:spacing w:after="0" w:line="240" w:lineRule="auto"/>
        <w:ind w:right="5"/>
        <w:jc w:val="center"/>
        <w:rPr>
          <w:rFonts w:ascii="Times New Roman" w:hAnsi="Times New Roman"/>
          <w:sz w:val="24"/>
          <w:szCs w:val="24"/>
        </w:rPr>
      </w:pPr>
      <w:r w:rsidRPr="00D83AC1">
        <w:rPr>
          <w:rFonts w:ascii="Times New Roman" w:hAnsi="Times New Roman"/>
          <w:sz w:val="24"/>
          <w:szCs w:val="24"/>
        </w:rPr>
        <w:t>(ФГОС ООО)</w:t>
      </w:r>
    </w:p>
    <w:tbl>
      <w:tblPr>
        <w:tblW w:w="10065" w:type="dxa"/>
        <w:tblInd w:w="1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
        <w:gridCol w:w="2835"/>
        <w:gridCol w:w="567"/>
        <w:gridCol w:w="709"/>
        <w:gridCol w:w="709"/>
        <w:gridCol w:w="2410"/>
      </w:tblGrid>
      <w:tr w:rsidR="009467D1" w:rsidRPr="00D83AC1" w:rsidTr="009467D1">
        <w:tc>
          <w:tcPr>
            <w:tcW w:w="2835" w:type="dxa"/>
            <w:gridSpan w:val="2"/>
          </w:tcPr>
          <w:p w:rsidR="009467D1" w:rsidRPr="00D83AC1" w:rsidRDefault="009467D1" w:rsidP="002519F2">
            <w:pPr>
              <w:overflowPunct w:val="0"/>
              <w:spacing w:after="0" w:line="240" w:lineRule="auto"/>
              <w:jc w:val="center"/>
              <w:rPr>
                <w:rFonts w:ascii="Times New Roman" w:hAnsi="Times New Roman"/>
                <w:b/>
                <w:bCs/>
                <w:spacing w:val="-3"/>
                <w:sz w:val="24"/>
                <w:szCs w:val="24"/>
              </w:rPr>
            </w:pPr>
            <w:r w:rsidRPr="00D83AC1">
              <w:rPr>
                <w:rFonts w:ascii="Times New Roman" w:hAnsi="Times New Roman"/>
                <w:b/>
                <w:bCs/>
                <w:spacing w:val="-3"/>
                <w:sz w:val="24"/>
                <w:szCs w:val="24"/>
              </w:rPr>
              <w:t>Предметные области</w:t>
            </w:r>
          </w:p>
        </w:tc>
        <w:tc>
          <w:tcPr>
            <w:tcW w:w="2835"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b/>
                <w:bCs/>
                <w:spacing w:val="-3"/>
                <w:sz w:val="24"/>
                <w:szCs w:val="24"/>
              </w:rPr>
              <w:t>Учебные предметы</w:t>
            </w:r>
          </w:p>
        </w:tc>
        <w:tc>
          <w:tcPr>
            <w:tcW w:w="1985" w:type="dxa"/>
            <w:gridSpan w:val="3"/>
            <w:tcBorders>
              <w:right w:val="single" w:sz="4" w:space="0" w:color="auto"/>
            </w:tcBorders>
          </w:tcPr>
          <w:p w:rsidR="009467D1" w:rsidRPr="00D83AC1" w:rsidRDefault="009467D1" w:rsidP="002519F2">
            <w:pPr>
              <w:overflowPunct w:val="0"/>
              <w:spacing w:after="0" w:line="240" w:lineRule="auto"/>
              <w:rPr>
                <w:rFonts w:ascii="Times New Roman" w:hAnsi="Times New Roman"/>
                <w:b/>
                <w:sz w:val="24"/>
                <w:szCs w:val="24"/>
              </w:rPr>
            </w:pPr>
            <w:r w:rsidRPr="00D83AC1">
              <w:rPr>
                <w:rFonts w:ascii="Times New Roman" w:hAnsi="Times New Roman"/>
                <w:b/>
                <w:sz w:val="24"/>
                <w:szCs w:val="24"/>
              </w:rPr>
              <w:t>Классы</w:t>
            </w:r>
          </w:p>
        </w:tc>
        <w:tc>
          <w:tcPr>
            <w:tcW w:w="2410" w:type="dxa"/>
            <w:tcBorders>
              <w:top w:val="single" w:sz="4" w:space="0" w:color="auto"/>
              <w:bottom w:val="single" w:sz="4" w:space="0" w:color="auto"/>
              <w:right w:val="single" w:sz="4" w:space="0" w:color="auto"/>
            </w:tcBorders>
          </w:tcPr>
          <w:p w:rsidR="009467D1" w:rsidRPr="00D83AC1" w:rsidRDefault="009467D1" w:rsidP="002519F2">
            <w:pPr>
              <w:overflowPunct w:val="0"/>
              <w:spacing w:after="0" w:line="240" w:lineRule="auto"/>
              <w:rPr>
                <w:rFonts w:ascii="Times New Roman" w:hAnsi="Times New Roman"/>
                <w:b/>
                <w:sz w:val="24"/>
                <w:szCs w:val="24"/>
              </w:rPr>
            </w:pPr>
            <w:r w:rsidRPr="00D83AC1">
              <w:rPr>
                <w:rFonts w:ascii="Times New Roman" w:hAnsi="Times New Roman"/>
                <w:b/>
                <w:sz w:val="24"/>
                <w:szCs w:val="24"/>
              </w:rPr>
              <w:t xml:space="preserve">Форма промежуточной аттестации </w:t>
            </w:r>
          </w:p>
        </w:tc>
      </w:tr>
      <w:tr w:rsidR="0035671D" w:rsidRPr="00D83AC1" w:rsidTr="002A79C1">
        <w:tc>
          <w:tcPr>
            <w:tcW w:w="10065" w:type="dxa"/>
            <w:gridSpan w:val="7"/>
            <w:tcBorders>
              <w:top w:val="single" w:sz="4" w:space="0" w:color="auto"/>
              <w:right w:val="single" w:sz="4" w:space="0" w:color="auto"/>
            </w:tcBorders>
          </w:tcPr>
          <w:p w:rsidR="0035671D" w:rsidRPr="00D83AC1" w:rsidRDefault="0035671D" w:rsidP="002519F2">
            <w:pPr>
              <w:overflowPunct w:val="0"/>
              <w:spacing w:after="0"/>
              <w:rPr>
                <w:rFonts w:ascii="Times New Roman" w:hAnsi="Times New Roman"/>
                <w:sz w:val="24"/>
                <w:szCs w:val="24"/>
              </w:rPr>
            </w:pPr>
            <w:r w:rsidRPr="00D83AC1">
              <w:rPr>
                <w:rFonts w:ascii="Times New Roman" w:hAnsi="Times New Roman"/>
                <w:sz w:val="24"/>
                <w:szCs w:val="24"/>
              </w:rPr>
              <w:lastRenderedPageBreak/>
              <w:t xml:space="preserve">                         Обязательная  часть</w:t>
            </w:r>
          </w:p>
        </w:tc>
      </w:tr>
      <w:tr w:rsidR="009467D1" w:rsidRPr="00D83AC1" w:rsidTr="009467D1">
        <w:tc>
          <w:tcPr>
            <w:tcW w:w="2552" w:type="dxa"/>
            <w:vMerge w:val="restart"/>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p>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Русский язык. Литература</w:t>
            </w:r>
          </w:p>
        </w:tc>
        <w:tc>
          <w:tcPr>
            <w:tcW w:w="3118" w:type="dxa"/>
            <w:gridSpan w:val="2"/>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p>
        </w:tc>
        <w:tc>
          <w:tcPr>
            <w:tcW w:w="567" w:type="dxa"/>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8М</w:t>
            </w:r>
          </w:p>
        </w:tc>
        <w:tc>
          <w:tcPr>
            <w:tcW w:w="709" w:type="dxa"/>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8А</w:t>
            </w:r>
          </w:p>
        </w:tc>
        <w:tc>
          <w:tcPr>
            <w:tcW w:w="709" w:type="dxa"/>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8Б</w:t>
            </w:r>
          </w:p>
        </w:tc>
        <w:tc>
          <w:tcPr>
            <w:tcW w:w="2410" w:type="dxa"/>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rPr>
          <w:trHeight w:val="529"/>
        </w:trPr>
        <w:tc>
          <w:tcPr>
            <w:tcW w:w="2552" w:type="dxa"/>
            <w:vMerge/>
          </w:tcPr>
          <w:p w:rsidR="009467D1" w:rsidRPr="00D83AC1" w:rsidRDefault="009467D1" w:rsidP="002519F2">
            <w:pPr>
              <w:shd w:val="clear" w:color="auto" w:fill="FFFFFF"/>
              <w:overflowPunct w:val="0"/>
              <w:spacing w:after="0"/>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Русский язык</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Литература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Тестирование</w:t>
            </w:r>
          </w:p>
        </w:tc>
      </w:tr>
      <w:tr w:rsidR="009467D1" w:rsidRPr="00D83AC1" w:rsidTr="009467D1">
        <w:tc>
          <w:tcPr>
            <w:tcW w:w="2552" w:type="dxa"/>
          </w:tcPr>
          <w:p w:rsidR="009467D1" w:rsidRPr="00D83AC1" w:rsidRDefault="009467D1" w:rsidP="0035671D">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 xml:space="preserve">Иностранный язык. </w:t>
            </w: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Иностранный язык</w:t>
            </w:r>
            <w:r w:rsidR="0035671D" w:rsidRPr="00D83AC1">
              <w:rPr>
                <w:rFonts w:ascii="Times New Roman" w:hAnsi="Times New Roman"/>
                <w:sz w:val="24"/>
                <w:szCs w:val="24"/>
              </w:rPr>
              <w:t xml:space="preserve"> </w:t>
            </w:r>
          </w:p>
          <w:p w:rsidR="0035671D" w:rsidRPr="00D83AC1" w:rsidRDefault="0035671D"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Втрой иностранный язык</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40" w:lineRule="auto"/>
              <w:ind w:left="10"/>
              <w:rPr>
                <w:rFonts w:ascii="Times New Roman" w:hAnsi="Times New Roman"/>
                <w:sz w:val="24"/>
                <w:szCs w:val="24"/>
              </w:rPr>
            </w:pPr>
            <w:r w:rsidRPr="00D83AC1">
              <w:rPr>
                <w:rFonts w:ascii="Times New Roman" w:hAnsi="Times New Roman"/>
                <w:sz w:val="24"/>
                <w:szCs w:val="24"/>
              </w:rPr>
              <w:t>Математика и информатика</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Алгебра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Геометрия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Информатика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p>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r w:rsidRPr="00D83AC1">
              <w:rPr>
                <w:rFonts w:ascii="Times New Roman" w:hAnsi="Times New Roman"/>
                <w:sz w:val="24"/>
                <w:szCs w:val="24"/>
              </w:rPr>
              <w:t>Общественно-научные предметы</w:t>
            </w:r>
          </w:p>
        </w:tc>
        <w:tc>
          <w:tcPr>
            <w:tcW w:w="3118" w:type="dxa"/>
            <w:gridSpan w:val="2"/>
          </w:tcPr>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r w:rsidRPr="00D83AC1">
              <w:rPr>
                <w:rFonts w:ascii="Times New Roman" w:hAnsi="Times New Roman"/>
                <w:sz w:val="24"/>
                <w:szCs w:val="24"/>
              </w:rPr>
              <w:t>История России. Всеобщая история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Обществознание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География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Естественно -научные предметы</w:t>
            </w: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Физика</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Химия</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Биология</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 xml:space="preserve"> Искусство</w:t>
            </w: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Музыка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Изобразительное искусство</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Защита проекта</w:t>
            </w:r>
          </w:p>
        </w:tc>
      </w:tr>
      <w:tr w:rsidR="009467D1" w:rsidRPr="00D83AC1" w:rsidTr="009467D1">
        <w:tc>
          <w:tcPr>
            <w:tcW w:w="2552" w:type="dxa"/>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Технология</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Технология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Защита проекта</w:t>
            </w:r>
          </w:p>
        </w:tc>
      </w:tr>
      <w:tr w:rsidR="009467D1" w:rsidRPr="00D83AC1" w:rsidTr="009467D1">
        <w:trPr>
          <w:trHeight w:val="435"/>
        </w:trPr>
        <w:tc>
          <w:tcPr>
            <w:tcW w:w="2552" w:type="dxa"/>
            <w:vMerge w:val="restart"/>
          </w:tcPr>
          <w:p w:rsidR="009467D1" w:rsidRPr="00D83AC1" w:rsidRDefault="009467D1" w:rsidP="002519F2">
            <w:pPr>
              <w:shd w:val="clear" w:color="auto" w:fill="FFFFFF"/>
              <w:overflowPunct w:val="0"/>
              <w:spacing w:after="0" w:line="240" w:lineRule="auto"/>
              <w:ind w:left="10"/>
              <w:rPr>
                <w:rFonts w:ascii="Times New Roman" w:hAnsi="Times New Roman"/>
                <w:bCs/>
                <w:sz w:val="24"/>
                <w:szCs w:val="24"/>
              </w:rPr>
            </w:pPr>
            <w:r w:rsidRPr="00D83AC1">
              <w:rPr>
                <w:rFonts w:ascii="Times New Roman" w:hAnsi="Times New Roman"/>
                <w:bCs/>
                <w:sz w:val="24"/>
                <w:szCs w:val="24"/>
              </w:rPr>
              <w:t>Физическая культура и Основы безопасности жизнедеятельности</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Физическая культура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 защита реферата</w:t>
            </w:r>
          </w:p>
        </w:tc>
      </w:tr>
      <w:tr w:rsidR="009467D1" w:rsidRPr="00D83AC1" w:rsidTr="009467D1">
        <w:trPr>
          <w:trHeight w:val="434"/>
        </w:trPr>
        <w:tc>
          <w:tcPr>
            <w:tcW w:w="2552" w:type="dxa"/>
            <w:vMerge/>
          </w:tcPr>
          <w:p w:rsidR="009467D1" w:rsidRPr="00D83AC1" w:rsidRDefault="009467D1" w:rsidP="002519F2">
            <w:pPr>
              <w:shd w:val="clear" w:color="auto" w:fill="FFFFFF"/>
              <w:overflowPunct w:val="0"/>
              <w:spacing w:after="0" w:line="240" w:lineRule="auto"/>
              <w:ind w:left="10"/>
              <w:rPr>
                <w:rFonts w:ascii="Times New Roman" w:hAnsi="Times New Roman"/>
                <w:bCs/>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ОБЖ</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5670" w:type="dxa"/>
            <w:gridSpan w:val="3"/>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b/>
                <w:bCs/>
                <w:sz w:val="24"/>
                <w:szCs w:val="24"/>
              </w:rPr>
              <w:t>Итого</w:t>
            </w:r>
          </w:p>
        </w:tc>
        <w:tc>
          <w:tcPr>
            <w:tcW w:w="567" w:type="dxa"/>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2410" w:type="dxa"/>
          </w:tcPr>
          <w:p w:rsidR="009467D1" w:rsidRPr="00D83AC1" w:rsidRDefault="009467D1" w:rsidP="002519F2">
            <w:pPr>
              <w:overflowPunct w:val="0"/>
              <w:spacing w:after="0"/>
              <w:jc w:val="center"/>
              <w:rPr>
                <w:rFonts w:ascii="Times New Roman" w:hAnsi="Times New Roman"/>
                <w:b/>
                <w:sz w:val="24"/>
                <w:szCs w:val="24"/>
              </w:rPr>
            </w:pPr>
          </w:p>
        </w:tc>
      </w:tr>
      <w:tr w:rsidR="009467D1" w:rsidRPr="00D83AC1" w:rsidTr="009467D1">
        <w:tc>
          <w:tcPr>
            <w:tcW w:w="2552" w:type="dxa"/>
            <w:vMerge w:val="restart"/>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b/>
                <w:sz w:val="24"/>
                <w:szCs w:val="24"/>
              </w:rPr>
              <w:lastRenderedPageBreak/>
              <w:t>Часть, формируемая участниками образовательных отношений</w:t>
            </w: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Русский язык(«Русская словесность»)</w:t>
            </w:r>
          </w:p>
        </w:tc>
        <w:tc>
          <w:tcPr>
            <w:tcW w:w="567" w:type="dxa"/>
          </w:tcPr>
          <w:p w:rsidR="009467D1" w:rsidRPr="00D83AC1" w:rsidRDefault="009467D1" w:rsidP="002519F2">
            <w:pPr>
              <w:overflowPunct w:val="0"/>
              <w:spacing w:after="0"/>
              <w:jc w:val="center"/>
              <w:rPr>
                <w:rFonts w:ascii="Times New Roman" w:hAnsi="Times New Roman"/>
                <w:sz w:val="24"/>
                <w:szCs w:val="24"/>
              </w:rPr>
            </w:pP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Зачёт</w:t>
            </w: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Физика (углублённое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p>
        </w:tc>
        <w:tc>
          <w:tcPr>
            <w:tcW w:w="2410" w:type="dxa"/>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Математика («Модуль»)</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Зачёт</w:t>
            </w:r>
          </w:p>
        </w:tc>
      </w:tr>
      <w:tr w:rsidR="009467D1" w:rsidRPr="00D83AC1" w:rsidTr="009467D1">
        <w:trPr>
          <w:trHeight w:val="125"/>
        </w:trPr>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Алгебра (угл.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2410" w:type="dxa"/>
            <w:vMerge w:val="restart"/>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Согласно обязательной ч. УП</w:t>
            </w:r>
          </w:p>
        </w:tc>
      </w:tr>
      <w:tr w:rsidR="009467D1" w:rsidRPr="00D83AC1" w:rsidTr="009467D1">
        <w:trPr>
          <w:trHeight w:val="125"/>
        </w:trPr>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Геометрия (угл.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2410" w:type="dxa"/>
            <w:vMerge/>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Проектная деятельность в предметных областях» Естественно-научные предметы»</w:t>
            </w:r>
          </w:p>
        </w:tc>
        <w:tc>
          <w:tcPr>
            <w:tcW w:w="567" w:type="dxa"/>
          </w:tcPr>
          <w:p w:rsidR="009467D1" w:rsidRPr="00D83AC1" w:rsidRDefault="009467D1" w:rsidP="002519F2">
            <w:pPr>
              <w:overflowPunct w:val="0"/>
              <w:spacing w:after="0"/>
              <w:rPr>
                <w:rFonts w:ascii="Times New Roman" w:hAnsi="Times New Roman"/>
                <w:sz w:val="24"/>
                <w:szCs w:val="24"/>
              </w:rPr>
            </w:pPr>
          </w:p>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Защита проекта</w:t>
            </w:r>
          </w:p>
        </w:tc>
      </w:tr>
      <w:tr w:rsidR="009467D1" w:rsidRPr="00D83AC1" w:rsidTr="009467D1">
        <w:tc>
          <w:tcPr>
            <w:tcW w:w="5670" w:type="dxa"/>
            <w:gridSpan w:val="3"/>
          </w:tcPr>
          <w:p w:rsidR="009467D1" w:rsidRPr="00D83AC1" w:rsidRDefault="009467D1" w:rsidP="002519F2">
            <w:pPr>
              <w:shd w:val="clear" w:color="auto" w:fill="FFFFFF"/>
              <w:overflowPunct w:val="0"/>
              <w:spacing w:after="0" w:line="278" w:lineRule="exact"/>
              <w:ind w:left="10" w:right="149"/>
              <w:rPr>
                <w:rFonts w:ascii="Times New Roman" w:hAnsi="Times New Roman"/>
                <w:sz w:val="24"/>
                <w:szCs w:val="24"/>
              </w:rPr>
            </w:pPr>
            <w:r w:rsidRPr="00D83AC1">
              <w:rPr>
                <w:rFonts w:ascii="Times New Roman" w:hAnsi="Times New Roman"/>
                <w:b/>
                <w:sz w:val="24"/>
                <w:szCs w:val="24"/>
              </w:rPr>
              <w:t>Максимально допустимая аудиторная  недельная нагрузка</w:t>
            </w:r>
          </w:p>
        </w:tc>
        <w:tc>
          <w:tcPr>
            <w:tcW w:w="567" w:type="dxa"/>
          </w:tcPr>
          <w:p w:rsidR="009467D1" w:rsidRPr="00D83AC1" w:rsidRDefault="009467D1" w:rsidP="002519F2">
            <w:pPr>
              <w:overflowPunct w:val="0"/>
              <w:spacing w:after="0"/>
              <w:rPr>
                <w:rFonts w:ascii="Times New Roman" w:hAnsi="Times New Roman"/>
                <w:b/>
                <w:sz w:val="24"/>
                <w:szCs w:val="24"/>
              </w:rPr>
            </w:pPr>
          </w:p>
          <w:p w:rsidR="009467D1" w:rsidRPr="00D83AC1" w:rsidRDefault="009467D1" w:rsidP="002519F2">
            <w:pPr>
              <w:overflowPunct w:val="0"/>
              <w:spacing w:after="0"/>
              <w:rPr>
                <w:rFonts w:ascii="Times New Roman" w:hAnsi="Times New Roman"/>
                <w:b/>
                <w:sz w:val="24"/>
                <w:szCs w:val="24"/>
              </w:rPr>
            </w:pPr>
            <w:r w:rsidRPr="00D83AC1">
              <w:rPr>
                <w:rFonts w:ascii="Times New Roman" w:hAnsi="Times New Roman"/>
                <w:b/>
                <w:sz w:val="24"/>
                <w:szCs w:val="24"/>
              </w:rPr>
              <w:t>36</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p>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36</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p>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36</w:t>
            </w:r>
          </w:p>
        </w:tc>
        <w:tc>
          <w:tcPr>
            <w:tcW w:w="2410" w:type="dxa"/>
          </w:tcPr>
          <w:p w:rsidR="009467D1" w:rsidRPr="00D83AC1" w:rsidRDefault="009467D1" w:rsidP="002519F2">
            <w:pPr>
              <w:overflowPunct w:val="0"/>
              <w:spacing w:after="0"/>
              <w:jc w:val="center"/>
              <w:rPr>
                <w:rFonts w:ascii="Times New Roman" w:hAnsi="Times New Roman"/>
                <w:b/>
                <w:sz w:val="24"/>
                <w:szCs w:val="24"/>
              </w:rPr>
            </w:pPr>
          </w:p>
        </w:tc>
      </w:tr>
    </w:tbl>
    <w:p w:rsidR="009467D1" w:rsidRPr="00D83AC1" w:rsidRDefault="009467D1" w:rsidP="009467D1">
      <w:pPr>
        <w:rPr>
          <w:sz w:val="24"/>
          <w:szCs w:val="24"/>
        </w:rPr>
      </w:pPr>
    </w:p>
    <w:p w:rsidR="008B0EDA" w:rsidRPr="00B22B30" w:rsidRDefault="008B0EDA" w:rsidP="008B0EDA">
      <w:pPr>
        <w:pStyle w:val="5"/>
        <w:tabs>
          <w:tab w:val="left" w:pos="856"/>
          <w:tab w:val="right" w:pos="9922"/>
        </w:tabs>
        <w:spacing w:before="0" w:line="240" w:lineRule="auto"/>
        <w:jc w:val="center"/>
        <w:rPr>
          <w:rFonts w:ascii="Times New Roman" w:hAnsi="Times New Roman"/>
          <w:b/>
          <w:i/>
          <w:color w:val="auto"/>
          <w:sz w:val="28"/>
          <w:szCs w:val="28"/>
        </w:rPr>
      </w:pPr>
      <w:r w:rsidRPr="00B22B30">
        <w:rPr>
          <w:rFonts w:ascii="Times New Roman" w:hAnsi="Times New Roman"/>
          <w:b/>
          <w:color w:val="auto"/>
          <w:sz w:val="28"/>
          <w:szCs w:val="28"/>
        </w:rPr>
        <w:t xml:space="preserve">Календарный учебный график </w:t>
      </w:r>
    </w:p>
    <w:p w:rsidR="008B0EDA" w:rsidRPr="00B22B30" w:rsidRDefault="008B0EDA" w:rsidP="008B0EDA">
      <w:pPr>
        <w:spacing w:after="0" w:line="240" w:lineRule="auto"/>
        <w:jc w:val="center"/>
        <w:rPr>
          <w:rFonts w:ascii="Times New Roman" w:hAnsi="Times New Roman"/>
          <w:b/>
          <w:sz w:val="28"/>
          <w:szCs w:val="28"/>
        </w:rPr>
      </w:pPr>
      <w:r w:rsidRPr="00B22B30">
        <w:rPr>
          <w:rFonts w:ascii="Times New Roman" w:hAnsi="Times New Roman"/>
          <w:b/>
          <w:sz w:val="28"/>
          <w:szCs w:val="28"/>
        </w:rPr>
        <w:t>на 2016 - 2017 учебный год</w:t>
      </w:r>
    </w:p>
    <w:p w:rsidR="008B0EDA" w:rsidRPr="00B22B30" w:rsidRDefault="008B0EDA" w:rsidP="008B0EDA">
      <w:pPr>
        <w:spacing w:after="0" w:line="240" w:lineRule="auto"/>
        <w:ind w:firstLine="709"/>
        <w:jc w:val="center"/>
        <w:rPr>
          <w:rFonts w:ascii="Times New Roman" w:hAnsi="Times New Roman"/>
          <w:sz w:val="28"/>
          <w:szCs w:val="28"/>
          <w:u w:val="single"/>
        </w:rPr>
      </w:pPr>
      <w:r w:rsidRPr="00B22B30">
        <w:rPr>
          <w:rFonts w:ascii="Times New Roman" w:hAnsi="Times New Roman"/>
          <w:sz w:val="28"/>
          <w:szCs w:val="28"/>
          <w:u w:val="single"/>
        </w:rPr>
        <w:t xml:space="preserve">муниципальное бюджетное общеобразовательное учреждение </w:t>
      </w:r>
    </w:p>
    <w:p w:rsidR="008B0EDA" w:rsidRPr="00B22B30" w:rsidRDefault="008B0EDA" w:rsidP="008B0EDA">
      <w:pPr>
        <w:spacing w:after="0" w:line="240" w:lineRule="auto"/>
        <w:ind w:firstLine="709"/>
        <w:jc w:val="center"/>
        <w:rPr>
          <w:rFonts w:ascii="Times New Roman" w:hAnsi="Times New Roman"/>
          <w:sz w:val="28"/>
          <w:szCs w:val="28"/>
          <w:u w:val="single"/>
        </w:rPr>
      </w:pPr>
      <w:r w:rsidRPr="00B22B30">
        <w:rPr>
          <w:rFonts w:ascii="Times New Roman" w:hAnsi="Times New Roman"/>
          <w:sz w:val="28"/>
          <w:szCs w:val="28"/>
          <w:u w:val="single"/>
        </w:rPr>
        <w:t>города Новосибирска «Лицей № 185»</w:t>
      </w:r>
    </w:p>
    <w:p w:rsidR="008B0EDA" w:rsidRPr="00B22B30" w:rsidRDefault="008B0EDA" w:rsidP="008B0EDA">
      <w:pPr>
        <w:spacing w:after="0" w:line="240" w:lineRule="auto"/>
        <w:jc w:val="center"/>
        <w:rPr>
          <w:rFonts w:ascii="Times New Roman" w:hAnsi="Times New Roman"/>
          <w:sz w:val="28"/>
          <w:szCs w:val="28"/>
        </w:rPr>
      </w:pPr>
    </w:p>
    <w:p w:rsidR="008B0EDA" w:rsidRPr="00B22B30" w:rsidRDefault="008B0EDA" w:rsidP="008B0EDA">
      <w:pPr>
        <w:pStyle w:val="a8"/>
        <w:numPr>
          <w:ilvl w:val="0"/>
          <w:numId w:val="115"/>
        </w:numPr>
        <w:autoSpaceDE w:val="0"/>
        <w:autoSpaceDN w:val="0"/>
        <w:ind w:left="0" w:firstLine="0"/>
        <w:contextualSpacing w:val="0"/>
        <w:jc w:val="both"/>
        <w:rPr>
          <w:rFonts w:ascii="Times New Roman" w:hAnsi="Times New Roman"/>
          <w:sz w:val="28"/>
          <w:szCs w:val="28"/>
        </w:rPr>
      </w:pPr>
      <w:r w:rsidRPr="00B22B30">
        <w:rPr>
          <w:rFonts w:ascii="Times New Roman" w:hAnsi="Times New Roman"/>
          <w:sz w:val="28"/>
          <w:szCs w:val="28"/>
        </w:rPr>
        <w:t>Продолжительность учебного года, учебных четвертей и каникул в 2016 – 2017 учебном году</w:t>
      </w:r>
    </w:p>
    <w:p w:rsidR="008B0EDA" w:rsidRPr="00B22B30" w:rsidRDefault="008B0EDA" w:rsidP="008B0EDA">
      <w:pPr>
        <w:pStyle w:val="a8"/>
        <w:ind w:left="0"/>
        <w:contextualSpacing w:val="0"/>
        <w:jc w:val="both"/>
        <w:rPr>
          <w:rFonts w:ascii="Times New Roman" w:hAnsi="Times New Roman"/>
          <w:sz w:val="16"/>
          <w:szCs w:val="16"/>
        </w:rPr>
      </w:pPr>
    </w:p>
    <w:tbl>
      <w:tblPr>
        <w:tblW w:w="10031"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1"/>
        <w:gridCol w:w="1327"/>
        <w:gridCol w:w="567"/>
        <w:gridCol w:w="2693"/>
        <w:gridCol w:w="1418"/>
        <w:gridCol w:w="1417"/>
        <w:gridCol w:w="1418"/>
      </w:tblGrid>
      <w:tr w:rsidR="008B0EDA" w:rsidRPr="00B22B30" w:rsidTr="008B0EDA">
        <w:trPr>
          <w:trHeight w:val="537"/>
        </w:trPr>
        <w:tc>
          <w:tcPr>
            <w:tcW w:w="2518" w:type="dxa"/>
            <w:gridSpan w:val="2"/>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Четверть</w:t>
            </w:r>
          </w:p>
        </w:tc>
        <w:tc>
          <w:tcPr>
            <w:tcW w:w="3260" w:type="dxa"/>
            <w:gridSpan w:val="2"/>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Продолжительность четверти</w:t>
            </w:r>
          </w:p>
        </w:tc>
        <w:tc>
          <w:tcPr>
            <w:tcW w:w="1418" w:type="dxa"/>
            <w:vMerge w:val="restart"/>
            <w:vAlign w:val="center"/>
          </w:tcPr>
          <w:p w:rsidR="008B0EDA" w:rsidRPr="00B22B30" w:rsidRDefault="008B0EDA" w:rsidP="002519F2">
            <w:pPr>
              <w:spacing w:after="0" w:line="240" w:lineRule="auto"/>
              <w:jc w:val="center"/>
              <w:rPr>
                <w:rFonts w:ascii="Times New Roman" w:hAnsi="Times New Roman"/>
                <w:b/>
                <w:bCs/>
              </w:rPr>
            </w:pPr>
            <w:r w:rsidRPr="00B22B30">
              <w:rPr>
                <w:rFonts w:ascii="Times New Roman" w:hAnsi="Times New Roman"/>
                <w:b/>
                <w:bCs/>
              </w:rPr>
              <w:t xml:space="preserve">Период </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каникул</w:t>
            </w:r>
          </w:p>
        </w:tc>
        <w:tc>
          <w:tcPr>
            <w:tcW w:w="1417" w:type="dxa"/>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Кол-во дней каникул</w:t>
            </w:r>
          </w:p>
        </w:tc>
        <w:tc>
          <w:tcPr>
            <w:tcW w:w="1418" w:type="dxa"/>
            <w:vMerge w:val="restart"/>
            <w:vAlign w:val="center"/>
          </w:tcPr>
          <w:p w:rsidR="008B0EDA" w:rsidRPr="00B22B30" w:rsidRDefault="008B0EDA" w:rsidP="002519F2">
            <w:pPr>
              <w:spacing w:after="0" w:line="240" w:lineRule="auto"/>
              <w:jc w:val="center"/>
              <w:rPr>
                <w:rFonts w:ascii="Times New Roman" w:hAnsi="Times New Roman"/>
                <w:b/>
                <w:bCs/>
              </w:rPr>
            </w:pPr>
            <w:r w:rsidRPr="00B22B30">
              <w:rPr>
                <w:rFonts w:ascii="Times New Roman" w:hAnsi="Times New Roman"/>
                <w:b/>
                <w:bCs/>
              </w:rPr>
              <w:t>Доп.</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каникулы</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для 1 класса</w:t>
            </w:r>
          </w:p>
        </w:tc>
      </w:tr>
      <w:tr w:rsidR="008B0EDA" w:rsidRPr="00B22B30" w:rsidTr="008B0EDA">
        <w:trPr>
          <w:trHeight w:val="509"/>
        </w:trPr>
        <w:tc>
          <w:tcPr>
            <w:tcW w:w="2518" w:type="dxa"/>
            <w:gridSpan w:val="2"/>
            <w:vMerge/>
          </w:tcPr>
          <w:p w:rsidR="008B0EDA" w:rsidRPr="00B22B30" w:rsidRDefault="008B0EDA" w:rsidP="002519F2">
            <w:pPr>
              <w:spacing w:after="0" w:line="240" w:lineRule="auto"/>
              <w:jc w:val="center"/>
              <w:rPr>
                <w:rFonts w:ascii="Times New Roman" w:hAnsi="Times New Roman"/>
                <w:bCs/>
              </w:rPr>
            </w:pPr>
          </w:p>
        </w:tc>
        <w:tc>
          <w:tcPr>
            <w:tcW w:w="3260" w:type="dxa"/>
            <w:gridSpan w:val="2"/>
            <w:vMerge/>
          </w:tcPr>
          <w:p w:rsidR="008B0EDA" w:rsidRPr="00B22B30" w:rsidRDefault="008B0EDA" w:rsidP="002519F2">
            <w:pPr>
              <w:spacing w:after="0" w:line="240" w:lineRule="auto"/>
              <w:jc w:val="center"/>
              <w:rPr>
                <w:rFonts w:ascii="Times New Roman" w:hAnsi="Times New Roman"/>
                <w:bCs/>
              </w:rPr>
            </w:pPr>
          </w:p>
        </w:tc>
        <w:tc>
          <w:tcPr>
            <w:tcW w:w="1418" w:type="dxa"/>
            <w:vMerge/>
          </w:tcPr>
          <w:p w:rsidR="008B0EDA" w:rsidRPr="00B22B30" w:rsidRDefault="008B0EDA" w:rsidP="002519F2">
            <w:pPr>
              <w:spacing w:after="0" w:line="240" w:lineRule="auto"/>
              <w:jc w:val="center"/>
              <w:rPr>
                <w:rFonts w:ascii="Times New Roman" w:hAnsi="Times New Roman"/>
                <w:bCs/>
              </w:rPr>
            </w:pPr>
          </w:p>
        </w:tc>
        <w:tc>
          <w:tcPr>
            <w:tcW w:w="1417" w:type="dxa"/>
            <w:vMerge/>
          </w:tcPr>
          <w:p w:rsidR="008B0EDA" w:rsidRPr="00B22B30" w:rsidRDefault="008B0EDA" w:rsidP="002519F2">
            <w:pPr>
              <w:spacing w:after="0" w:line="240" w:lineRule="auto"/>
              <w:jc w:val="center"/>
              <w:rPr>
                <w:rFonts w:ascii="Times New Roman" w:hAnsi="Times New Roman"/>
                <w:bCs/>
              </w:rPr>
            </w:pPr>
          </w:p>
        </w:tc>
        <w:tc>
          <w:tcPr>
            <w:tcW w:w="1418" w:type="dxa"/>
            <w:vMerge/>
          </w:tcPr>
          <w:p w:rsidR="008B0EDA" w:rsidRPr="00B22B30" w:rsidRDefault="008B0EDA" w:rsidP="002519F2">
            <w:pPr>
              <w:spacing w:after="0" w:line="240" w:lineRule="auto"/>
              <w:jc w:val="center"/>
              <w:rPr>
                <w:rFonts w:ascii="Times New Roman" w:hAnsi="Times New Roman"/>
                <w:bCs/>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I</w:t>
            </w:r>
            <w:r>
              <w:rPr>
                <w:rFonts w:ascii="Times New Roman" w:hAnsi="Times New Roman"/>
                <w:bCs/>
              </w:rPr>
              <w:t xml:space="preserve"> </w:t>
            </w:r>
            <w:r w:rsidRPr="00B22B30">
              <w:rPr>
                <w:rFonts w:ascii="Times New Roman" w:hAnsi="Times New Roman"/>
                <w:bCs/>
              </w:rPr>
              <w:t>четверть (8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01.09.16–30.10.16</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31.10.16 – 06.11.16</w:t>
            </w: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7</w:t>
            </w:r>
          </w:p>
        </w:tc>
        <w:tc>
          <w:tcPr>
            <w:tcW w:w="1418" w:type="dxa"/>
          </w:tcPr>
          <w:p w:rsidR="008B0EDA" w:rsidRPr="00B22B30" w:rsidRDefault="008B0EDA" w:rsidP="002519F2">
            <w:pPr>
              <w:spacing w:after="0" w:line="240" w:lineRule="auto"/>
              <w:jc w:val="center"/>
              <w:rPr>
                <w:rFonts w:ascii="Times New Roman" w:hAnsi="Times New Roman"/>
                <w:sz w:val="24"/>
                <w:szCs w:val="24"/>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II</w:t>
            </w:r>
            <w:r>
              <w:rPr>
                <w:rFonts w:ascii="Times New Roman" w:hAnsi="Times New Roman"/>
                <w:bCs/>
              </w:rPr>
              <w:t xml:space="preserve"> </w:t>
            </w:r>
            <w:r w:rsidRPr="00B22B30">
              <w:rPr>
                <w:rFonts w:ascii="Times New Roman" w:hAnsi="Times New Roman"/>
                <w:bCs/>
              </w:rPr>
              <w:t>четверть (8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07.11.16–27.12.16</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28.12.16 - 09.01.17</w:t>
            </w:r>
          </w:p>
        </w:tc>
        <w:tc>
          <w:tcPr>
            <w:tcW w:w="1417"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13</w:t>
            </w:r>
          </w:p>
        </w:tc>
        <w:tc>
          <w:tcPr>
            <w:tcW w:w="1418" w:type="dxa"/>
            <w:vAlign w:val="center"/>
          </w:tcPr>
          <w:p w:rsidR="008B0EDA" w:rsidRPr="00B22B30" w:rsidRDefault="008B0EDA" w:rsidP="002519F2">
            <w:pPr>
              <w:spacing w:after="0" w:line="240" w:lineRule="auto"/>
              <w:jc w:val="center"/>
              <w:rPr>
                <w:rFonts w:ascii="Times New Roman" w:hAnsi="Times New Roman"/>
                <w:sz w:val="24"/>
                <w:szCs w:val="24"/>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 xml:space="preserve">III </w:t>
            </w:r>
            <w:r w:rsidRPr="00B22B30">
              <w:rPr>
                <w:rFonts w:ascii="Times New Roman" w:hAnsi="Times New Roman"/>
                <w:bCs/>
              </w:rPr>
              <w:t>четверть (10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10.01.17 - 23.03.17</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24.03.17 - </w:t>
            </w:r>
            <w:r w:rsidRPr="00B22B30">
              <w:rPr>
                <w:rFonts w:ascii="Times New Roman" w:hAnsi="Times New Roman"/>
              </w:rPr>
              <w:lastRenderedPageBreak/>
              <w:t>02.04.17</w:t>
            </w: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lastRenderedPageBreak/>
              <w:t>10</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13.02.17– </w:t>
            </w:r>
            <w:r w:rsidRPr="00B22B30">
              <w:rPr>
                <w:rFonts w:ascii="Times New Roman" w:hAnsi="Times New Roman"/>
              </w:rPr>
              <w:lastRenderedPageBreak/>
              <w:t>19.02.17</w:t>
            </w:r>
          </w:p>
        </w:tc>
      </w:tr>
      <w:tr w:rsidR="008B0EDA" w:rsidRPr="00B22B30" w:rsidTr="008B0EDA">
        <w:trPr>
          <w:trHeight w:val="1264"/>
        </w:trPr>
        <w:tc>
          <w:tcPr>
            <w:tcW w:w="1191" w:type="dxa"/>
            <w:vMerge w:val="restart"/>
            <w:vAlign w:val="center"/>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lastRenderedPageBreak/>
              <w:t>I</w:t>
            </w:r>
            <w:r w:rsidRPr="00B22B30">
              <w:rPr>
                <w:rFonts w:ascii="Times New Roman" w:hAnsi="Times New Roman"/>
                <w:bCs/>
                <w:lang w:val="en-US"/>
              </w:rPr>
              <w:t xml:space="preserve">V </w:t>
            </w:r>
          </w:p>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четверть</w:t>
            </w: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1 классы</w:t>
            </w:r>
          </w:p>
        </w:tc>
        <w:tc>
          <w:tcPr>
            <w:tcW w:w="567" w:type="dxa"/>
            <w:textDirection w:val="btLr"/>
          </w:tcPr>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 xml:space="preserve">5-тидневная </w:t>
            </w:r>
          </w:p>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учебная  неделя</w:t>
            </w:r>
          </w:p>
        </w:tc>
        <w:tc>
          <w:tcPr>
            <w:tcW w:w="2693" w:type="dxa"/>
            <w:vAlign w:val="center"/>
          </w:tcPr>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25.05.17</w:t>
            </w: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 xml:space="preserve">2 - 4 </w:t>
            </w:r>
          </w:p>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классы</w:t>
            </w:r>
          </w:p>
        </w:tc>
        <w:tc>
          <w:tcPr>
            <w:tcW w:w="567" w:type="dxa"/>
            <w:vMerge w:val="restart"/>
            <w:textDirection w:val="btLr"/>
            <w:vAlign w:val="center"/>
          </w:tcPr>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 xml:space="preserve">6-ти  дневная </w:t>
            </w:r>
          </w:p>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учебная неделя</w:t>
            </w: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31.05.17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5 - 7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07.06.17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8, 10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15.06.17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9, 11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25.05.17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restart"/>
            <w:vAlign w:val="center"/>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Итого число</w:t>
            </w:r>
          </w:p>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rPr>
              <w:t>недель</w:t>
            </w:r>
          </w:p>
          <w:p w:rsidR="008B0EDA" w:rsidRPr="00B22B30" w:rsidRDefault="008B0EDA" w:rsidP="002519F2">
            <w:pPr>
              <w:spacing w:after="0" w:line="240" w:lineRule="auto"/>
              <w:jc w:val="center"/>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1 классы – 33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2 - 4 классы – 34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9, 11 классы – 34</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5 - 7 классы – 35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 xml:space="preserve">8, 10 классы – 36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Продолжительность</w:t>
            </w:r>
          </w:p>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каникул</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30</w:t>
            </w:r>
          </w:p>
        </w:tc>
        <w:tc>
          <w:tcPr>
            <w:tcW w:w="1418"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7</w:t>
            </w:r>
          </w:p>
        </w:tc>
      </w:tr>
    </w:tbl>
    <w:p w:rsidR="008B0EDA" w:rsidRPr="00B22B30" w:rsidRDefault="008B0EDA" w:rsidP="008B0EDA">
      <w:pPr>
        <w:spacing w:after="0" w:line="240" w:lineRule="auto"/>
        <w:rPr>
          <w:rFonts w:ascii="Times New Roman" w:hAnsi="Times New Roman"/>
          <w:sz w:val="24"/>
          <w:szCs w:val="24"/>
        </w:rPr>
      </w:pPr>
    </w:p>
    <w:p w:rsidR="008B0EDA" w:rsidRPr="00B22B30" w:rsidRDefault="008B0EDA" w:rsidP="008B0EDA">
      <w:pPr>
        <w:spacing w:after="0" w:line="240" w:lineRule="auto"/>
        <w:jc w:val="both"/>
        <w:rPr>
          <w:rFonts w:ascii="Times New Roman" w:hAnsi="Times New Roman"/>
          <w:sz w:val="28"/>
          <w:szCs w:val="28"/>
        </w:rPr>
      </w:pPr>
      <w:r w:rsidRPr="00B22B30">
        <w:rPr>
          <w:rFonts w:ascii="Times New Roman" w:hAnsi="Times New Roman"/>
          <w:sz w:val="28"/>
          <w:szCs w:val="28"/>
        </w:rPr>
        <w:t>2. Сроки проведения промежуточной аттестации: промежуточную аттестацию в переводных 2-х – 4-х, 5-х – 8-х и 10х провести 10 по 25 мая 2017 года без прекращения образовательного процесса с соответствии с Положением о порядке контроля успеваемости и промежуточной аттестации учащихся, утвержденного приказом лицея от 02.09.2013г. № 229/9 «Об утверждении Положения о порядке контроля успеваемости и промежуточной аттестации учащихся».</w:t>
      </w:r>
    </w:p>
    <w:p w:rsidR="008B0EDA" w:rsidRPr="00B22B30" w:rsidRDefault="008B0EDA" w:rsidP="008B0EDA">
      <w:pPr>
        <w:spacing w:after="0" w:line="240" w:lineRule="auto"/>
        <w:jc w:val="both"/>
        <w:rPr>
          <w:rFonts w:ascii="Times New Roman" w:hAnsi="Times New Roman"/>
        </w:rPr>
      </w:pPr>
      <w:r w:rsidRPr="00B22B30">
        <w:rPr>
          <w:rFonts w:ascii="Times New Roman" w:hAnsi="Times New Roman"/>
          <w:sz w:val="28"/>
          <w:szCs w:val="28"/>
        </w:rPr>
        <w:t xml:space="preserve">3. Сроки проведения государственной итоговой аттестации учащихся выпускных классов устанавливаются Министерством образования Российской Федерации. </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C04409">
      <w:footerReference w:type="default" r:id="rId56"/>
      <w:pgSz w:w="16838" w:h="11906" w:orient="landscape"/>
      <w:pgMar w:top="567" w:right="1134" w:bottom="1843"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4A6" w:rsidRDefault="006934A6" w:rsidP="00B540EE">
      <w:pPr>
        <w:spacing w:after="0" w:line="240" w:lineRule="auto"/>
      </w:pPr>
      <w:r>
        <w:separator/>
      </w:r>
    </w:p>
  </w:endnote>
  <w:endnote w:type="continuationSeparator" w:id="0">
    <w:p w:rsidR="006934A6" w:rsidRDefault="006934A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508600"/>
      <w:docPartObj>
        <w:docPartGallery w:val="Page Numbers (Bottom of Page)"/>
        <w:docPartUnique/>
      </w:docPartObj>
    </w:sdtPr>
    <w:sdtContent>
      <w:p w:rsidR="00D43FCE" w:rsidRDefault="00954999">
        <w:pPr>
          <w:pStyle w:val="af"/>
          <w:jc w:val="center"/>
        </w:pPr>
        <w:fldSimple w:instr=" PAGE   \* MERGEFORMAT ">
          <w:r w:rsidR="00D83AC1">
            <w:rPr>
              <w:noProof/>
            </w:rPr>
            <w:t>240</w:t>
          </w:r>
        </w:fldSimple>
      </w:p>
    </w:sdtContent>
  </w:sdt>
  <w:p w:rsidR="00D43FCE" w:rsidRDefault="00D43FC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FCE" w:rsidRDefault="00954999" w:rsidP="002818A7">
    <w:pPr>
      <w:pStyle w:val="af"/>
      <w:framePr w:wrap="around" w:vAnchor="text" w:hAnchor="margin" w:xAlign="right" w:y="1"/>
      <w:rPr>
        <w:rStyle w:val="aff0"/>
      </w:rPr>
    </w:pPr>
    <w:r>
      <w:rPr>
        <w:rStyle w:val="aff0"/>
      </w:rPr>
      <w:fldChar w:fldCharType="begin"/>
    </w:r>
    <w:r w:rsidR="00D43FCE">
      <w:rPr>
        <w:rStyle w:val="aff0"/>
      </w:rPr>
      <w:instrText xml:space="preserve">PAGE  </w:instrText>
    </w:r>
    <w:r>
      <w:rPr>
        <w:rStyle w:val="aff0"/>
      </w:rPr>
      <w:fldChar w:fldCharType="end"/>
    </w:r>
  </w:p>
  <w:p w:rsidR="00D43FCE" w:rsidRDefault="00D43FCE" w:rsidP="002818A7">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416157"/>
      <w:docPartObj>
        <w:docPartGallery w:val="Page Numbers (Bottom of Page)"/>
        <w:docPartUnique/>
      </w:docPartObj>
    </w:sdtPr>
    <w:sdtContent>
      <w:p w:rsidR="00D43FCE" w:rsidRDefault="00954999">
        <w:pPr>
          <w:pStyle w:val="af"/>
          <w:jc w:val="right"/>
        </w:pPr>
        <w:fldSimple w:instr=" PAGE   \* MERGEFORMAT ">
          <w:r w:rsidR="00D83AC1">
            <w:rPr>
              <w:noProof/>
            </w:rPr>
            <w:t>397</w:t>
          </w:r>
        </w:fldSimple>
      </w:p>
    </w:sdtContent>
  </w:sdt>
  <w:p w:rsidR="00D43FCE" w:rsidRDefault="00D43FCE">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FCE" w:rsidRPr="00FC65AF" w:rsidRDefault="00954999" w:rsidP="00314F0F">
    <w:pPr>
      <w:pStyle w:val="af"/>
      <w:jc w:val="center"/>
      <w:rPr>
        <w:sz w:val="24"/>
        <w:szCs w:val="24"/>
      </w:rPr>
    </w:pPr>
    <w:r w:rsidRPr="00FC65AF">
      <w:rPr>
        <w:sz w:val="24"/>
        <w:szCs w:val="24"/>
      </w:rPr>
      <w:fldChar w:fldCharType="begin"/>
    </w:r>
    <w:r w:rsidR="00D43FCE" w:rsidRPr="00FC65AF">
      <w:rPr>
        <w:sz w:val="24"/>
        <w:szCs w:val="24"/>
      </w:rPr>
      <w:instrText>PAGE   \* MERGEFORMAT</w:instrText>
    </w:r>
    <w:r w:rsidRPr="00FC65AF">
      <w:rPr>
        <w:sz w:val="24"/>
        <w:szCs w:val="24"/>
      </w:rPr>
      <w:fldChar w:fldCharType="separate"/>
    </w:r>
    <w:r w:rsidR="00D83AC1">
      <w:rPr>
        <w:noProof/>
        <w:sz w:val="24"/>
        <w:szCs w:val="24"/>
      </w:rPr>
      <w:t>440</w:t>
    </w:r>
    <w:r w:rsidRPr="00FC65AF">
      <w:rPr>
        <w:sz w:val="24"/>
        <w:szCs w:val="24"/>
      </w:rPr>
      <w:fldChar w:fldCharType="end"/>
    </w:r>
  </w:p>
  <w:p w:rsidR="00D43FCE" w:rsidRDefault="00D43FC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4A6" w:rsidRDefault="006934A6" w:rsidP="00B540EE">
      <w:pPr>
        <w:spacing w:after="0" w:line="240" w:lineRule="auto"/>
      </w:pPr>
      <w:r>
        <w:separator/>
      </w:r>
    </w:p>
  </w:footnote>
  <w:footnote w:type="continuationSeparator" w:id="0">
    <w:p w:rsidR="006934A6" w:rsidRDefault="006934A6" w:rsidP="00B54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FCE" w:rsidRDefault="00954999" w:rsidP="002818A7">
    <w:pPr>
      <w:pStyle w:val="ad"/>
      <w:framePr w:wrap="around" w:vAnchor="text" w:hAnchor="margin" w:xAlign="right" w:y="1"/>
      <w:rPr>
        <w:rStyle w:val="aff0"/>
      </w:rPr>
    </w:pPr>
    <w:r>
      <w:rPr>
        <w:rStyle w:val="aff0"/>
      </w:rPr>
      <w:fldChar w:fldCharType="begin"/>
    </w:r>
    <w:r w:rsidR="00D43FCE">
      <w:rPr>
        <w:rStyle w:val="aff0"/>
      </w:rPr>
      <w:instrText xml:space="preserve">PAGE  </w:instrText>
    </w:r>
    <w:r>
      <w:rPr>
        <w:rStyle w:val="aff0"/>
      </w:rPr>
      <w:fldChar w:fldCharType="end"/>
    </w:r>
  </w:p>
  <w:p w:rsidR="00D43FCE" w:rsidRDefault="00D43FCE" w:rsidP="002818A7">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FCE" w:rsidRPr="00CC3150" w:rsidRDefault="00D43FCE" w:rsidP="002818A7">
    <w:pPr>
      <w:pStyle w:val="ad"/>
      <w:ind w:righ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524433"/>
    <w:multiLevelType w:val="multilevel"/>
    <w:tmpl w:val="46CC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1B2F89"/>
    <w:multiLevelType w:val="hybridMultilevel"/>
    <w:tmpl w:val="D0AAAB0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542525E"/>
    <w:multiLevelType w:val="multilevel"/>
    <w:tmpl w:val="6F429EC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755482"/>
    <w:multiLevelType w:val="hybridMultilevel"/>
    <w:tmpl w:val="8C6A571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364022"/>
    <w:multiLevelType w:val="hybridMultilevel"/>
    <w:tmpl w:val="23D61C8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5747"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584A1D"/>
    <w:multiLevelType w:val="hybridMultilevel"/>
    <w:tmpl w:val="D93A41D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08776BC8"/>
    <w:multiLevelType w:val="multilevel"/>
    <w:tmpl w:val="5354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B60E2D"/>
    <w:multiLevelType w:val="hybridMultilevel"/>
    <w:tmpl w:val="FD58DAC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AC847E1"/>
    <w:multiLevelType w:val="hybridMultilevel"/>
    <w:tmpl w:val="729096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0B2243EF"/>
    <w:multiLevelType w:val="hybridMultilevel"/>
    <w:tmpl w:val="F00E01F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0BC53659"/>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164856"/>
    <w:multiLevelType w:val="hybridMultilevel"/>
    <w:tmpl w:val="8D300EB2"/>
    <w:lvl w:ilvl="0" w:tplc="350ED6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8D3D7D"/>
    <w:multiLevelType w:val="hybridMultilevel"/>
    <w:tmpl w:val="F15298BE"/>
    <w:lvl w:ilvl="0" w:tplc="49BE7D5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594A21"/>
    <w:multiLevelType w:val="hybridMultilevel"/>
    <w:tmpl w:val="4F7E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0DAC3AF1"/>
    <w:multiLevelType w:val="hybridMultilevel"/>
    <w:tmpl w:val="C4BA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DE06CD"/>
    <w:multiLevelType w:val="hybridMultilevel"/>
    <w:tmpl w:val="50C61EA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0F096C9A"/>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F626163"/>
    <w:multiLevelType w:val="hybridMultilevel"/>
    <w:tmpl w:val="907A42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B5019B"/>
    <w:multiLevelType w:val="hybridMultilevel"/>
    <w:tmpl w:val="AC68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2880E8D"/>
    <w:multiLevelType w:val="hybridMultilevel"/>
    <w:tmpl w:val="C2A0FAB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129B03EB"/>
    <w:multiLevelType w:val="hybridMultilevel"/>
    <w:tmpl w:val="EC483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0C78CB"/>
    <w:multiLevelType w:val="hybridMultilevel"/>
    <w:tmpl w:val="B1DE06E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55221DD"/>
    <w:multiLevelType w:val="hybridMultilevel"/>
    <w:tmpl w:val="AE30F1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9E7819"/>
    <w:multiLevelType w:val="hybridMultilevel"/>
    <w:tmpl w:val="B87E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5E06C7D"/>
    <w:multiLevelType w:val="hybridMultilevel"/>
    <w:tmpl w:val="6A360E3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162D652E"/>
    <w:multiLevelType w:val="multilevel"/>
    <w:tmpl w:val="D43C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817FF4"/>
    <w:multiLevelType w:val="hybridMultilevel"/>
    <w:tmpl w:val="E842A910"/>
    <w:lvl w:ilvl="0" w:tplc="BD92FD7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79B5068"/>
    <w:multiLevelType w:val="hybridMultilevel"/>
    <w:tmpl w:val="C046D47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17A25520"/>
    <w:multiLevelType w:val="multilevel"/>
    <w:tmpl w:val="D9B4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818146D"/>
    <w:multiLevelType w:val="hybridMultilevel"/>
    <w:tmpl w:val="B55AEFE4"/>
    <w:lvl w:ilvl="0" w:tplc="94589258">
      <w:start w:val="1"/>
      <w:numFmt w:val="decimal"/>
      <w:lvlText w:val="%1."/>
      <w:lvlJc w:val="left"/>
      <w:pPr>
        <w:tabs>
          <w:tab w:val="num" w:pos="720"/>
        </w:tabs>
        <w:ind w:left="720" w:hanging="360"/>
      </w:pPr>
    </w:lvl>
    <w:lvl w:ilvl="1" w:tplc="E3D876E4">
      <w:start w:val="1"/>
      <w:numFmt w:val="decimal"/>
      <w:lvlText w:val="%2."/>
      <w:lvlJc w:val="left"/>
      <w:pPr>
        <w:tabs>
          <w:tab w:val="num" w:pos="1440"/>
        </w:tabs>
        <w:ind w:left="1440" w:hanging="360"/>
      </w:pPr>
    </w:lvl>
    <w:lvl w:ilvl="2" w:tplc="690C5AB4">
      <w:start w:val="1"/>
      <w:numFmt w:val="decimal"/>
      <w:lvlText w:val="%3."/>
      <w:lvlJc w:val="left"/>
      <w:pPr>
        <w:tabs>
          <w:tab w:val="num" w:pos="2160"/>
        </w:tabs>
        <w:ind w:left="2160" w:hanging="360"/>
      </w:pPr>
    </w:lvl>
    <w:lvl w:ilvl="3" w:tplc="375C4776">
      <w:start w:val="1"/>
      <w:numFmt w:val="decimal"/>
      <w:lvlText w:val="%4."/>
      <w:lvlJc w:val="left"/>
      <w:pPr>
        <w:tabs>
          <w:tab w:val="num" w:pos="2880"/>
        </w:tabs>
        <w:ind w:left="2880" w:hanging="360"/>
      </w:pPr>
    </w:lvl>
    <w:lvl w:ilvl="4" w:tplc="E702EC3C">
      <w:start w:val="1"/>
      <w:numFmt w:val="decimal"/>
      <w:lvlText w:val="%5."/>
      <w:lvlJc w:val="left"/>
      <w:pPr>
        <w:tabs>
          <w:tab w:val="num" w:pos="3600"/>
        </w:tabs>
        <w:ind w:left="3600" w:hanging="360"/>
      </w:pPr>
    </w:lvl>
    <w:lvl w:ilvl="5" w:tplc="46C2EAC2">
      <w:start w:val="1"/>
      <w:numFmt w:val="decimal"/>
      <w:lvlText w:val="%6."/>
      <w:lvlJc w:val="left"/>
      <w:pPr>
        <w:tabs>
          <w:tab w:val="num" w:pos="4320"/>
        </w:tabs>
        <w:ind w:left="4320" w:hanging="360"/>
      </w:pPr>
    </w:lvl>
    <w:lvl w:ilvl="6" w:tplc="B0182AB8">
      <w:start w:val="1"/>
      <w:numFmt w:val="decimal"/>
      <w:lvlText w:val="%7."/>
      <w:lvlJc w:val="left"/>
      <w:pPr>
        <w:tabs>
          <w:tab w:val="num" w:pos="5040"/>
        </w:tabs>
        <w:ind w:left="5040" w:hanging="360"/>
      </w:pPr>
    </w:lvl>
    <w:lvl w:ilvl="7" w:tplc="1C70775A">
      <w:start w:val="1"/>
      <w:numFmt w:val="decimal"/>
      <w:lvlText w:val="%8."/>
      <w:lvlJc w:val="left"/>
      <w:pPr>
        <w:tabs>
          <w:tab w:val="num" w:pos="5760"/>
        </w:tabs>
        <w:ind w:left="5760" w:hanging="360"/>
      </w:pPr>
    </w:lvl>
    <w:lvl w:ilvl="8" w:tplc="1514E7A0">
      <w:start w:val="1"/>
      <w:numFmt w:val="decimal"/>
      <w:lvlText w:val="%9."/>
      <w:lvlJc w:val="left"/>
      <w:pPr>
        <w:tabs>
          <w:tab w:val="num" w:pos="6480"/>
        </w:tabs>
        <w:ind w:left="6480" w:hanging="360"/>
      </w:pPr>
    </w:lvl>
  </w:abstractNum>
  <w:abstractNum w:abstractNumId="48">
    <w:nsid w:val="18D553F2"/>
    <w:multiLevelType w:val="hybridMultilevel"/>
    <w:tmpl w:val="D598E61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96034E1"/>
    <w:multiLevelType w:val="hybridMultilevel"/>
    <w:tmpl w:val="A07A027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0">
    <w:nsid w:val="1A210B6E"/>
    <w:multiLevelType w:val="hybridMultilevel"/>
    <w:tmpl w:val="69FAF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B7874B1"/>
    <w:multiLevelType w:val="hybridMultilevel"/>
    <w:tmpl w:val="DE144144"/>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345"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52">
    <w:nsid w:val="1BDF73D9"/>
    <w:multiLevelType w:val="hybridMultilevel"/>
    <w:tmpl w:val="4628F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064C07"/>
    <w:multiLevelType w:val="hybridMultilevel"/>
    <w:tmpl w:val="C6567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E76EB2"/>
    <w:multiLevelType w:val="hybridMultilevel"/>
    <w:tmpl w:val="B0DEAF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1DF738D7"/>
    <w:multiLevelType w:val="hybridMultilevel"/>
    <w:tmpl w:val="95FEAB2C"/>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CC145E"/>
    <w:multiLevelType w:val="hybridMultilevel"/>
    <w:tmpl w:val="3766B41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813E15"/>
    <w:multiLevelType w:val="hybridMultilevel"/>
    <w:tmpl w:val="BB1A4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4D3521"/>
    <w:multiLevelType w:val="hybridMultilevel"/>
    <w:tmpl w:val="46F6CB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23B5D18"/>
    <w:multiLevelType w:val="hybridMultilevel"/>
    <w:tmpl w:val="336E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2747AA1"/>
    <w:multiLevelType w:val="multilevel"/>
    <w:tmpl w:val="0419001D"/>
    <w:styleLink w:val="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1E39BC"/>
    <w:multiLevelType w:val="hybridMultilevel"/>
    <w:tmpl w:val="4176B0F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6A707F2"/>
    <w:multiLevelType w:val="hybridMultilevel"/>
    <w:tmpl w:val="40A466EC"/>
    <w:lvl w:ilvl="0" w:tplc="865AA096">
      <w:start w:val="1"/>
      <w:numFmt w:val="bullet"/>
      <w:suff w:val="space"/>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7300825"/>
    <w:multiLevelType w:val="hybridMultilevel"/>
    <w:tmpl w:val="4B48708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8172B29"/>
    <w:multiLevelType w:val="hybridMultilevel"/>
    <w:tmpl w:val="171AAD8C"/>
    <w:lvl w:ilvl="0" w:tplc="0419000D">
      <w:start w:val="1"/>
      <w:numFmt w:val="bullet"/>
      <w:lvlText w:val=""/>
      <w:lvlJc w:val="left"/>
      <w:pPr>
        <w:ind w:left="1174" w:hanging="360"/>
      </w:pPr>
      <w:rPr>
        <w:rFonts w:ascii="Wingdings" w:hAnsi="Wingdings" w:hint="default"/>
      </w:rPr>
    </w:lvl>
    <w:lvl w:ilvl="1" w:tplc="721E4656">
      <w:numFmt w:val="bullet"/>
      <w:lvlText w:val="•"/>
      <w:lvlJc w:val="left"/>
      <w:pPr>
        <w:ind w:left="2164" w:hanging="630"/>
      </w:pPr>
      <w:rPr>
        <w:rFonts w:ascii="Times New Roman" w:eastAsiaTheme="minorHAns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91E2F64"/>
    <w:multiLevelType w:val="hybridMultilevel"/>
    <w:tmpl w:val="B92C529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958410B"/>
    <w:multiLevelType w:val="hybridMultilevel"/>
    <w:tmpl w:val="F042B78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202145"/>
    <w:multiLevelType w:val="hybridMultilevel"/>
    <w:tmpl w:val="28F0F88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B367483"/>
    <w:multiLevelType w:val="hybridMultilevel"/>
    <w:tmpl w:val="336E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01314"/>
    <w:multiLevelType w:val="hybridMultilevel"/>
    <w:tmpl w:val="D3365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2D1F3E43"/>
    <w:multiLevelType w:val="hybridMultilevel"/>
    <w:tmpl w:val="AEAC67F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2D2231B2"/>
    <w:multiLevelType w:val="hybridMultilevel"/>
    <w:tmpl w:val="460E1A84"/>
    <w:lvl w:ilvl="0" w:tplc="0419000D">
      <w:start w:val="1"/>
      <w:numFmt w:val="bullet"/>
      <w:lvlText w:val=""/>
      <w:lvlJc w:val="left"/>
      <w:pPr>
        <w:ind w:left="720" w:hanging="360"/>
      </w:pPr>
      <w:rPr>
        <w:rFonts w:ascii="Wingdings" w:hAnsi="Wingdings" w:hint="default"/>
      </w:rPr>
    </w:lvl>
    <w:lvl w:ilvl="1" w:tplc="9A38DCEE">
      <w:numFmt w:val="bullet"/>
      <w:lvlText w:val="•"/>
      <w:lvlJc w:val="left"/>
      <w:pPr>
        <w:ind w:left="1680" w:hanging="60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55494A"/>
    <w:multiLevelType w:val="hybridMultilevel"/>
    <w:tmpl w:val="D2EAD6C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DBE7C1D"/>
    <w:multiLevelType w:val="hybridMultilevel"/>
    <w:tmpl w:val="5504D6CC"/>
    <w:lvl w:ilvl="0" w:tplc="18A262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nsid w:val="2FC300EB"/>
    <w:multiLevelType w:val="hybridMultilevel"/>
    <w:tmpl w:val="C832A9C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4">
    <w:nsid w:val="2FC85822"/>
    <w:multiLevelType w:val="hybridMultilevel"/>
    <w:tmpl w:val="9E8292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01835B5"/>
    <w:multiLevelType w:val="hybridMultilevel"/>
    <w:tmpl w:val="B87E68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30EF6BC4"/>
    <w:multiLevelType w:val="hybridMultilevel"/>
    <w:tmpl w:val="1DEC6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2BF15A3"/>
    <w:multiLevelType w:val="hybridMultilevel"/>
    <w:tmpl w:val="A2DC4CA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3326678D"/>
    <w:multiLevelType w:val="hybridMultilevel"/>
    <w:tmpl w:val="D5F81F0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0C6830"/>
    <w:multiLevelType w:val="hybridMultilevel"/>
    <w:tmpl w:val="ABD237C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nsid w:val="34402BB7"/>
    <w:multiLevelType w:val="hybridMultilevel"/>
    <w:tmpl w:val="916C88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B6649E"/>
    <w:multiLevelType w:val="hybridMultilevel"/>
    <w:tmpl w:val="EC483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4BD62D0"/>
    <w:multiLevelType w:val="hybridMultilevel"/>
    <w:tmpl w:val="4050AA8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55F3CE7"/>
    <w:multiLevelType w:val="hybridMultilevel"/>
    <w:tmpl w:val="05922CA0"/>
    <w:lvl w:ilvl="0" w:tplc="6D0AAE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36231528"/>
    <w:multiLevelType w:val="hybridMultilevel"/>
    <w:tmpl w:val="B6B27D6A"/>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487"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0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nsid w:val="367C7110"/>
    <w:multiLevelType w:val="hybridMultilevel"/>
    <w:tmpl w:val="FB4E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69A7F96"/>
    <w:multiLevelType w:val="hybridMultilevel"/>
    <w:tmpl w:val="C47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3A713A"/>
    <w:multiLevelType w:val="hybridMultilevel"/>
    <w:tmpl w:val="77C2BD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B30237"/>
    <w:multiLevelType w:val="hybridMultilevel"/>
    <w:tmpl w:val="6B1EB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9A93D36"/>
    <w:multiLevelType w:val="hybridMultilevel"/>
    <w:tmpl w:val="F7EEFB0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39E43010"/>
    <w:multiLevelType w:val="hybridMultilevel"/>
    <w:tmpl w:val="200A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271D12"/>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C2C29AD"/>
    <w:multiLevelType w:val="hybridMultilevel"/>
    <w:tmpl w:val="D57C9E28"/>
    <w:lvl w:ilvl="0" w:tplc="5678D010">
      <w:start w:val="1"/>
      <w:numFmt w:val="decimal"/>
      <w:lvlText w:val="%1."/>
      <w:lvlJc w:val="left"/>
      <w:pPr>
        <w:ind w:left="1211"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12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F044EF1"/>
    <w:multiLevelType w:val="hybridMultilevel"/>
    <w:tmpl w:val="652E2F0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95056F"/>
    <w:multiLevelType w:val="hybridMultilevel"/>
    <w:tmpl w:val="2BE4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5B4511"/>
    <w:multiLevelType w:val="hybridMultilevel"/>
    <w:tmpl w:val="CCB497A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nsid w:val="451A2882"/>
    <w:multiLevelType w:val="hybridMultilevel"/>
    <w:tmpl w:val="94D4F2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4747399B"/>
    <w:multiLevelType w:val="hybridMultilevel"/>
    <w:tmpl w:val="A434EA58"/>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43">
    <w:nsid w:val="4767022F"/>
    <w:multiLevelType w:val="multilevel"/>
    <w:tmpl w:val="07163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78458CA"/>
    <w:multiLevelType w:val="hybridMultilevel"/>
    <w:tmpl w:val="B87E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7CA62F8"/>
    <w:multiLevelType w:val="hybridMultilevel"/>
    <w:tmpl w:val="400EA98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18130B"/>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83C59E9"/>
    <w:multiLevelType w:val="hybridMultilevel"/>
    <w:tmpl w:val="FB9AC96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0">
    <w:nsid w:val="488F6CEF"/>
    <w:multiLevelType w:val="hybridMultilevel"/>
    <w:tmpl w:val="EAA8F3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8A17CF3"/>
    <w:multiLevelType w:val="multilevel"/>
    <w:tmpl w:val="A7F61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8BA3BFB"/>
    <w:multiLevelType w:val="hybridMultilevel"/>
    <w:tmpl w:val="2668D0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8BE6BE6"/>
    <w:multiLevelType w:val="hybridMultilevel"/>
    <w:tmpl w:val="7688C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92D1191"/>
    <w:multiLevelType w:val="hybridMultilevel"/>
    <w:tmpl w:val="28E68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B664EFC"/>
    <w:multiLevelType w:val="hybridMultilevel"/>
    <w:tmpl w:val="9C6ECF9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nsid w:val="4B6C266A"/>
    <w:multiLevelType w:val="hybridMultilevel"/>
    <w:tmpl w:val="D3FC09DC"/>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0">
    <w:nsid w:val="4B734FF8"/>
    <w:multiLevelType w:val="hybridMultilevel"/>
    <w:tmpl w:val="345AD95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C757A72"/>
    <w:multiLevelType w:val="multilevel"/>
    <w:tmpl w:val="805E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D404C33"/>
    <w:multiLevelType w:val="hybridMultilevel"/>
    <w:tmpl w:val="055CF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E1B24AC"/>
    <w:multiLevelType w:val="multilevel"/>
    <w:tmpl w:val="AE62661A"/>
    <w:lvl w:ilvl="0">
      <w:start w:val="6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E891752"/>
    <w:multiLevelType w:val="hybridMultilevel"/>
    <w:tmpl w:val="C316D7AC"/>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68">
    <w:nsid w:val="4E985AEC"/>
    <w:multiLevelType w:val="hybridMultilevel"/>
    <w:tmpl w:val="D1924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EC05454"/>
    <w:multiLevelType w:val="hybridMultilevel"/>
    <w:tmpl w:val="E6748D56"/>
    <w:lvl w:ilvl="0" w:tplc="72DA93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0493E45"/>
    <w:multiLevelType w:val="hybridMultilevel"/>
    <w:tmpl w:val="1AAC797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23466D3"/>
    <w:multiLevelType w:val="hybridMultilevel"/>
    <w:tmpl w:val="894EE102"/>
    <w:lvl w:ilvl="0" w:tplc="C1DC9A6C">
      <w:start w:val="1"/>
      <w:numFmt w:val="decimalZero"/>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2CB76A5"/>
    <w:multiLevelType w:val="hybridMultilevel"/>
    <w:tmpl w:val="77FC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6">
    <w:nsid w:val="55670FB2"/>
    <w:multiLevelType w:val="hybridMultilevel"/>
    <w:tmpl w:val="8D6E3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5C06824"/>
    <w:multiLevelType w:val="hybridMultilevel"/>
    <w:tmpl w:val="FD08D9E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1">
    <w:nsid w:val="57AB0619"/>
    <w:multiLevelType w:val="hybridMultilevel"/>
    <w:tmpl w:val="2ACE892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4">
    <w:nsid w:val="59084E6D"/>
    <w:multiLevelType w:val="hybridMultilevel"/>
    <w:tmpl w:val="BD76C9A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7">
    <w:nsid w:val="5B5C22AF"/>
    <w:multiLevelType w:val="hybridMultilevel"/>
    <w:tmpl w:val="AAFC10C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9">
    <w:nsid w:val="5BE8243D"/>
    <w:multiLevelType w:val="hybridMultilevel"/>
    <w:tmpl w:val="BC883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C1C64FC"/>
    <w:multiLevelType w:val="hybridMultilevel"/>
    <w:tmpl w:val="BAD638A4"/>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614"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91">
    <w:nsid w:val="5C97443E"/>
    <w:multiLevelType w:val="hybridMultilevel"/>
    <w:tmpl w:val="E78ED98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2">
    <w:nsid w:val="5CB675F5"/>
    <w:multiLevelType w:val="hybridMultilevel"/>
    <w:tmpl w:val="3F48FD16"/>
    <w:lvl w:ilvl="0" w:tplc="BD40E95A">
      <w:start w:val="1"/>
      <w:numFmt w:val="decimal"/>
      <w:lvlText w:val="%1."/>
      <w:lvlJc w:val="left"/>
      <w:pPr>
        <w:tabs>
          <w:tab w:val="num" w:pos="720"/>
        </w:tabs>
        <w:ind w:left="720" w:hanging="360"/>
      </w:pPr>
    </w:lvl>
    <w:lvl w:ilvl="1" w:tplc="C7C08F38">
      <w:start w:val="1"/>
      <w:numFmt w:val="decimal"/>
      <w:lvlText w:val="%2."/>
      <w:lvlJc w:val="left"/>
      <w:pPr>
        <w:tabs>
          <w:tab w:val="num" w:pos="1440"/>
        </w:tabs>
        <w:ind w:left="1440" w:hanging="360"/>
      </w:pPr>
    </w:lvl>
    <w:lvl w:ilvl="2" w:tplc="BB4870AE">
      <w:start w:val="1"/>
      <w:numFmt w:val="decimal"/>
      <w:lvlText w:val="%3."/>
      <w:lvlJc w:val="left"/>
      <w:pPr>
        <w:tabs>
          <w:tab w:val="num" w:pos="2160"/>
        </w:tabs>
        <w:ind w:left="2160" w:hanging="360"/>
      </w:pPr>
    </w:lvl>
    <w:lvl w:ilvl="3" w:tplc="3F4492BE">
      <w:start w:val="1"/>
      <w:numFmt w:val="decimal"/>
      <w:lvlText w:val="%4."/>
      <w:lvlJc w:val="left"/>
      <w:pPr>
        <w:tabs>
          <w:tab w:val="num" w:pos="2880"/>
        </w:tabs>
        <w:ind w:left="2880" w:hanging="360"/>
      </w:pPr>
    </w:lvl>
    <w:lvl w:ilvl="4" w:tplc="F556A97E">
      <w:start w:val="1"/>
      <w:numFmt w:val="decimal"/>
      <w:lvlText w:val="%5."/>
      <w:lvlJc w:val="left"/>
      <w:pPr>
        <w:tabs>
          <w:tab w:val="num" w:pos="3600"/>
        </w:tabs>
        <w:ind w:left="3600" w:hanging="360"/>
      </w:pPr>
    </w:lvl>
    <w:lvl w:ilvl="5" w:tplc="DE6EB870">
      <w:start w:val="1"/>
      <w:numFmt w:val="decimal"/>
      <w:lvlText w:val="%6."/>
      <w:lvlJc w:val="left"/>
      <w:pPr>
        <w:tabs>
          <w:tab w:val="num" w:pos="4320"/>
        </w:tabs>
        <w:ind w:left="4320" w:hanging="360"/>
      </w:pPr>
    </w:lvl>
    <w:lvl w:ilvl="6" w:tplc="5888EADE">
      <w:start w:val="1"/>
      <w:numFmt w:val="decimal"/>
      <w:lvlText w:val="%7."/>
      <w:lvlJc w:val="left"/>
      <w:pPr>
        <w:tabs>
          <w:tab w:val="num" w:pos="5040"/>
        </w:tabs>
        <w:ind w:left="5040" w:hanging="360"/>
      </w:pPr>
    </w:lvl>
    <w:lvl w:ilvl="7" w:tplc="EC3EAB22">
      <w:start w:val="1"/>
      <w:numFmt w:val="decimal"/>
      <w:lvlText w:val="%8."/>
      <w:lvlJc w:val="left"/>
      <w:pPr>
        <w:tabs>
          <w:tab w:val="num" w:pos="5760"/>
        </w:tabs>
        <w:ind w:left="5760" w:hanging="360"/>
      </w:pPr>
    </w:lvl>
    <w:lvl w:ilvl="8" w:tplc="A300B658">
      <w:start w:val="1"/>
      <w:numFmt w:val="decimal"/>
      <w:lvlText w:val="%9."/>
      <w:lvlJc w:val="left"/>
      <w:pPr>
        <w:tabs>
          <w:tab w:val="num" w:pos="6480"/>
        </w:tabs>
        <w:ind w:left="6480" w:hanging="360"/>
      </w:pPr>
    </w:lvl>
  </w:abstractNum>
  <w:abstractNum w:abstractNumId="193">
    <w:nsid w:val="5D0C68AE"/>
    <w:multiLevelType w:val="hybridMultilevel"/>
    <w:tmpl w:val="76F40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DFB2CAB"/>
    <w:multiLevelType w:val="hybridMultilevel"/>
    <w:tmpl w:val="B4300AC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F865000"/>
    <w:multiLevelType w:val="hybridMultilevel"/>
    <w:tmpl w:val="C47AF55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8">
    <w:nsid w:val="5FC97714"/>
    <w:multiLevelType w:val="hybridMultilevel"/>
    <w:tmpl w:val="1162277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03E7516"/>
    <w:multiLevelType w:val="hybridMultilevel"/>
    <w:tmpl w:val="2136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0A02FA6"/>
    <w:multiLevelType w:val="hybridMultilevel"/>
    <w:tmpl w:val="59BE55E6"/>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0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1507966"/>
    <w:multiLevelType w:val="hybridMultilevel"/>
    <w:tmpl w:val="215E89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7">
    <w:nsid w:val="61845C95"/>
    <w:multiLevelType w:val="hybridMultilevel"/>
    <w:tmpl w:val="F86E21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8">
    <w:nsid w:val="629F321D"/>
    <w:multiLevelType w:val="hybridMultilevel"/>
    <w:tmpl w:val="8DF8D6B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3CA017A"/>
    <w:multiLevelType w:val="hybridMultilevel"/>
    <w:tmpl w:val="BBC8971A"/>
    <w:lvl w:ilvl="0" w:tplc="0419000F">
      <w:start w:val="1"/>
      <w:numFmt w:val="decimal"/>
      <w:lvlText w:val="%1."/>
      <w:lvlJc w:val="left"/>
      <w:pPr>
        <w:ind w:left="1287" w:hanging="360"/>
      </w:pPr>
      <w:rPr>
        <w:rFonts w:hint="default"/>
      </w:rPr>
    </w:lvl>
    <w:lvl w:ilvl="1" w:tplc="22D48D64">
      <w:start w:val="1"/>
      <w:numFmt w:val="decimal"/>
      <w:lvlText w:val="%2)"/>
      <w:lvlJc w:val="left"/>
      <w:pPr>
        <w:tabs>
          <w:tab w:val="num" w:pos="2007"/>
        </w:tabs>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4F01DE2"/>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5320B18"/>
    <w:multiLevelType w:val="hybridMultilevel"/>
    <w:tmpl w:val="82BCFE30"/>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6">
    <w:nsid w:val="67783AC5"/>
    <w:multiLevelType w:val="hybridMultilevel"/>
    <w:tmpl w:val="6C0EAF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77B320F"/>
    <w:multiLevelType w:val="hybridMultilevel"/>
    <w:tmpl w:val="4F7CD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77D005A"/>
    <w:multiLevelType w:val="hybridMultilevel"/>
    <w:tmpl w:val="582E5006"/>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682A5415"/>
    <w:multiLevelType w:val="hybridMultilevel"/>
    <w:tmpl w:val="D7FA38A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1">
    <w:nsid w:val="6874712B"/>
    <w:multiLevelType w:val="multilevel"/>
    <w:tmpl w:val="ABAC885E"/>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22">
    <w:nsid w:val="696512EB"/>
    <w:multiLevelType w:val="hybridMultilevel"/>
    <w:tmpl w:val="087CE2C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3">
    <w:nsid w:val="69C14FBB"/>
    <w:multiLevelType w:val="hybridMultilevel"/>
    <w:tmpl w:val="D82A4D1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197E29"/>
    <w:multiLevelType w:val="hybridMultilevel"/>
    <w:tmpl w:val="6408E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ACF6118"/>
    <w:multiLevelType w:val="hybridMultilevel"/>
    <w:tmpl w:val="36F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C164ABA"/>
    <w:multiLevelType w:val="hybridMultilevel"/>
    <w:tmpl w:val="FC02A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D7B5420"/>
    <w:multiLevelType w:val="hybridMultilevel"/>
    <w:tmpl w:val="21E00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ED110D5"/>
    <w:multiLevelType w:val="hybridMultilevel"/>
    <w:tmpl w:val="E8B4C8A4"/>
    <w:lvl w:ilvl="0" w:tplc="0419000D">
      <w:start w:val="1"/>
      <w:numFmt w:val="bullet"/>
      <w:lvlText w:val=""/>
      <w:lvlJc w:val="left"/>
      <w:pPr>
        <w:ind w:left="1920" w:hanging="360"/>
      </w:pPr>
      <w:rPr>
        <w:rFonts w:ascii="Wingdings" w:hAnsi="Wingdings" w:hint="default"/>
      </w:rPr>
    </w:lvl>
    <w:lvl w:ilvl="1" w:tplc="0419000D">
      <w:start w:val="1"/>
      <w:numFmt w:val="bullet"/>
      <w:lvlText w:val=""/>
      <w:lvlJc w:val="left"/>
      <w:pPr>
        <w:ind w:left="2371" w:hanging="360"/>
      </w:pPr>
      <w:rPr>
        <w:rFonts w:ascii="Wingdings" w:hAnsi="Wingdings"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33">
    <w:nsid w:val="6F3635E8"/>
    <w:multiLevelType w:val="hybridMultilevel"/>
    <w:tmpl w:val="CB86501A"/>
    <w:lvl w:ilvl="0" w:tplc="FE441DC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0966935"/>
    <w:multiLevelType w:val="hybridMultilevel"/>
    <w:tmpl w:val="29FAC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0BB0253"/>
    <w:multiLevelType w:val="hybridMultilevel"/>
    <w:tmpl w:val="8E0620B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6">
    <w:nsid w:val="713F57FE"/>
    <w:multiLevelType w:val="hybridMultilevel"/>
    <w:tmpl w:val="718A480E"/>
    <w:lvl w:ilvl="0" w:tplc="B3E2559E">
      <w:start w:val="1"/>
      <w:numFmt w:val="decimal"/>
      <w:lvlText w:val="%1."/>
      <w:lvlJc w:val="left"/>
      <w:pPr>
        <w:ind w:left="1515" w:hanging="360"/>
      </w:pPr>
      <w:rPr>
        <w:b w:val="0"/>
        <w:i w:val="0"/>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23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2630AC4"/>
    <w:multiLevelType w:val="hybridMultilevel"/>
    <w:tmpl w:val="78084D1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9">
    <w:nsid w:val="726C5800"/>
    <w:multiLevelType w:val="hybridMultilevel"/>
    <w:tmpl w:val="F1AA9E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73781D4C"/>
    <w:multiLevelType w:val="hybridMultilevel"/>
    <w:tmpl w:val="69926B48"/>
    <w:lvl w:ilvl="0" w:tplc="A282CC80">
      <w:start w:val="1"/>
      <w:numFmt w:val="bullet"/>
      <w:lvlText w:val=""/>
      <w:lvlJc w:val="left"/>
      <w:pPr>
        <w:ind w:left="720" w:hanging="360"/>
      </w:pPr>
      <w:rPr>
        <w:rFonts w:ascii="Symbol" w:hAnsi="Symbol" w:hint="default"/>
      </w:rPr>
    </w:lvl>
    <w:lvl w:ilvl="1" w:tplc="CA1C0A0C" w:tentative="1">
      <w:start w:val="1"/>
      <w:numFmt w:val="bullet"/>
      <w:lvlText w:val="o"/>
      <w:lvlJc w:val="left"/>
      <w:pPr>
        <w:ind w:left="1440" w:hanging="360"/>
      </w:pPr>
      <w:rPr>
        <w:rFonts w:ascii="Courier New" w:hAnsi="Courier New" w:cs="Courier New" w:hint="default"/>
      </w:rPr>
    </w:lvl>
    <w:lvl w:ilvl="2" w:tplc="CDC0D572" w:tentative="1">
      <w:start w:val="1"/>
      <w:numFmt w:val="bullet"/>
      <w:lvlText w:val=""/>
      <w:lvlJc w:val="left"/>
      <w:pPr>
        <w:ind w:left="2160" w:hanging="360"/>
      </w:pPr>
      <w:rPr>
        <w:rFonts w:ascii="Wingdings" w:hAnsi="Wingdings" w:hint="default"/>
      </w:rPr>
    </w:lvl>
    <w:lvl w:ilvl="3" w:tplc="23C80084" w:tentative="1">
      <w:start w:val="1"/>
      <w:numFmt w:val="bullet"/>
      <w:lvlText w:val=""/>
      <w:lvlJc w:val="left"/>
      <w:pPr>
        <w:ind w:left="2880" w:hanging="360"/>
      </w:pPr>
      <w:rPr>
        <w:rFonts w:ascii="Symbol" w:hAnsi="Symbol" w:hint="default"/>
      </w:rPr>
    </w:lvl>
    <w:lvl w:ilvl="4" w:tplc="3504213E" w:tentative="1">
      <w:start w:val="1"/>
      <w:numFmt w:val="bullet"/>
      <w:lvlText w:val="o"/>
      <w:lvlJc w:val="left"/>
      <w:pPr>
        <w:ind w:left="3600" w:hanging="360"/>
      </w:pPr>
      <w:rPr>
        <w:rFonts w:ascii="Courier New" w:hAnsi="Courier New" w:cs="Courier New" w:hint="default"/>
      </w:rPr>
    </w:lvl>
    <w:lvl w:ilvl="5" w:tplc="99446ABE" w:tentative="1">
      <w:start w:val="1"/>
      <w:numFmt w:val="bullet"/>
      <w:lvlText w:val=""/>
      <w:lvlJc w:val="left"/>
      <w:pPr>
        <w:ind w:left="4320" w:hanging="360"/>
      </w:pPr>
      <w:rPr>
        <w:rFonts w:ascii="Wingdings" w:hAnsi="Wingdings" w:hint="default"/>
      </w:rPr>
    </w:lvl>
    <w:lvl w:ilvl="6" w:tplc="83C0C4DC" w:tentative="1">
      <w:start w:val="1"/>
      <w:numFmt w:val="bullet"/>
      <w:lvlText w:val=""/>
      <w:lvlJc w:val="left"/>
      <w:pPr>
        <w:ind w:left="5040" w:hanging="360"/>
      </w:pPr>
      <w:rPr>
        <w:rFonts w:ascii="Symbol" w:hAnsi="Symbol" w:hint="default"/>
      </w:rPr>
    </w:lvl>
    <w:lvl w:ilvl="7" w:tplc="DDA2418C" w:tentative="1">
      <w:start w:val="1"/>
      <w:numFmt w:val="bullet"/>
      <w:lvlText w:val="o"/>
      <w:lvlJc w:val="left"/>
      <w:pPr>
        <w:ind w:left="5760" w:hanging="360"/>
      </w:pPr>
      <w:rPr>
        <w:rFonts w:ascii="Courier New" w:hAnsi="Courier New" w:cs="Courier New" w:hint="default"/>
      </w:rPr>
    </w:lvl>
    <w:lvl w:ilvl="8" w:tplc="2500F676" w:tentative="1">
      <w:start w:val="1"/>
      <w:numFmt w:val="bullet"/>
      <w:lvlText w:val=""/>
      <w:lvlJc w:val="left"/>
      <w:pPr>
        <w:ind w:left="6480" w:hanging="360"/>
      </w:pPr>
      <w:rPr>
        <w:rFonts w:ascii="Wingdings" w:hAnsi="Wingdings" w:hint="default"/>
      </w:rPr>
    </w:lvl>
  </w:abstractNum>
  <w:abstractNum w:abstractNumId="24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0F696E"/>
    <w:multiLevelType w:val="hybridMultilevel"/>
    <w:tmpl w:val="4A5E6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6D057BC"/>
    <w:multiLevelType w:val="hybridMultilevel"/>
    <w:tmpl w:val="FDC402E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76E03844"/>
    <w:multiLevelType w:val="hybridMultilevel"/>
    <w:tmpl w:val="23142C3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7">
    <w:nsid w:val="76F153FA"/>
    <w:multiLevelType w:val="multilevel"/>
    <w:tmpl w:val="BF80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71C36E0"/>
    <w:multiLevelType w:val="hybridMultilevel"/>
    <w:tmpl w:val="33021C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77A829B2"/>
    <w:multiLevelType w:val="hybridMultilevel"/>
    <w:tmpl w:val="87100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9F38DC"/>
    <w:multiLevelType w:val="hybridMultilevel"/>
    <w:tmpl w:val="29D2A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954520D"/>
    <w:multiLevelType w:val="hybridMultilevel"/>
    <w:tmpl w:val="28E2A8F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5">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9FF0E1B"/>
    <w:multiLevelType w:val="hybridMultilevel"/>
    <w:tmpl w:val="FB3853A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A8C1859"/>
    <w:multiLevelType w:val="hybridMultilevel"/>
    <w:tmpl w:val="6DD4D08A"/>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58">
    <w:nsid w:val="7A90414B"/>
    <w:multiLevelType w:val="hybridMultilevel"/>
    <w:tmpl w:val="28A0DAF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9">
    <w:nsid w:val="7B10620E"/>
    <w:multiLevelType w:val="hybridMultilevel"/>
    <w:tmpl w:val="EA7C51A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0">
    <w:nsid w:val="7BCA4AB2"/>
    <w:multiLevelType w:val="hybridMultilevel"/>
    <w:tmpl w:val="904C4362"/>
    <w:lvl w:ilvl="0" w:tplc="B26EC110">
      <w:start w:val="1"/>
      <w:numFmt w:val="bullet"/>
      <w:lvlText w:val=""/>
      <w:lvlJc w:val="left"/>
      <w:pPr>
        <w:ind w:left="2520" w:hanging="360"/>
      </w:pPr>
      <w:rPr>
        <w:rFonts w:ascii="Symbol" w:hAnsi="Symbol" w:cs="Times New Roman" w:hint="default"/>
      </w:rPr>
    </w:lvl>
    <w:lvl w:ilvl="1" w:tplc="319468F2">
      <w:start w:val="1"/>
      <w:numFmt w:val="bullet"/>
      <w:lvlText w:val="‒"/>
      <w:lvlJc w:val="left"/>
      <w:pPr>
        <w:ind w:left="1080" w:hanging="360"/>
      </w:pPr>
      <w:rPr>
        <w:rFonts w:ascii="Times New Roman" w:hAnsi="Times New Roman" w:cs="Times New Roman" w:hint="default"/>
      </w:rPr>
    </w:lvl>
    <w:lvl w:ilvl="2" w:tplc="66BCB106" w:tentative="1">
      <w:start w:val="1"/>
      <w:numFmt w:val="bullet"/>
      <w:lvlText w:val=""/>
      <w:lvlJc w:val="left"/>
      <w:pPr>
        <w:ind w:left="2160" w:hanging="360"/>
      </w:pPr>
      <w:rPr>
        <w:rFonts w:ascii="Wingdings" w:hAnsi="Wingdings" w:hint="default"/>
      </w:rPr>
    </w:lvl>
    <w:lvl w:ilvl="3" w:tplc="AAF4BE9C" w:tentative="1">
      <w:start w:val="1"/>
      <w:numFmt w:val="bullet"/>
      <w:lvlText w:val=""/>
      <w:lvlJc w:val="left"/>
      <w:pPr>
        <w:ind w:left="2880" w:hanging="360"/>
      </w:pPr>
      <w:rPr>
        <w:rFonts w:ascii="Symbol" w:hAnsi="Symbol" w:hint="default"/>
      </w:rPr>
    </w:lvl>
    <w:lvl w:ilvl="4" w:tplc="013A6034" w:tentative="1">
      <w:start w:val="1"/>
      <w:numFmt w:val="bullet"/>
      <w:lvlText w:val="o"/>
      <w:lvlJc w:val="left"/>
      <w:pPr>
        <w:ind w:left="3600" w:hanging="360"/>
      </w:pPr>
      <w:rPr>
        <w:rFonts w:ascii="Courier New" w:hAnsi="Courier New" w:cs="Courier New" w:hint="default"/>
      </w:rPr>
    </w:lvl>
    <w:lvl w:ilvl="5" w:tplc="0814392A" w:tentative="1">
      <w:start w:val="1"/>
      <w:numFmt w:val="bullet"/>
      <w:lvlText w:val=""/>
      <w:lvlJc w:val="left"/>
      <w:pPr>
        <w:ind w:left="4320" w:hanging="360"/>
      </w:pPr>
      <w:rPr>
        <w:rFonts w:ascii="Wingdings" w:hAnsi="Wingdings" w:hint="default"/>
      </w:rPr>
    </w:lvl>
    <w:lvl w:ilvl="6" w:tplc="834A4BD0" w:tentative="1">
      <w:start w:val="1"/>
      <w:numFmt w:val="bullet"/>
      <w:lvlText w:val=""/>
      <w:lvlJc w:val="left"/>
      <w:pPr>
        <w:ind w:left="5040" w:hanging="360"/>
      </w:pPr>
      <w:rPr>
        <w:rFonts w:ascii="Symbol" w:hAnsi="Symbol" w:hint="default"/>
      </w:rPr>
    </w:lvl>
    <w:lvl w:ilvl="7" w:tplc="BAA610FC" w:tentative="1">
      <w:start w:val="1"/>
      <w:numFmt w:val="bullet"/>
      <w:lvlText w:val="o"/>
      <w:lvlJc w:val="left"/>
      <w:pPr>
        <w:ind w:left="5760" w:hanging="360"/>
      </w:pPr>
      <w:rPr>
        <w:rFonts w:ascii="Courier New" w:hAnsi="Courier New" w:cs="Courier New" w:hint="default"/>
      </w:rPr>
    </w:lvl>
    <w:lvl w:ilvl="8" w:tplc="DAE41D24" w:tentative="1">
      <w:start w:val="1"/>
      <w:numFmt w:val="bullet"/>
      <w:lvlText w:val=""/>
      <w:lvlJc w:val="left"/>
      <w:pPr>
        <w:ind w:left="6480" w:hanging="360"/>
      </w:pPr>
      <w:rPr>
        <w:rFonts w:ascii="Wingdings" w:hAnsi="Wingdings" w:hint="default"/>
      </w:rPr>
    </w:lvl>
  </w:abstractNum>
  <w:abstractNum w:abstractNumId="261">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6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F122249"/>
    <w:multiLevelType w:val="hybridMultilevel"/>
    <w:tmpl w:val="05865A1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2"/>
  </w:num>
  <w:num w:numId="2">
    <w:abstractNumId w:val="58"/>
  </w:num>
  <w:num w:numId="3">
    <w:abstractNumId w:val="78"/>
  </w:num>
  <w:num w:numId="4">
    <w:abstractNumId w:val="185"/>
  </w:num>
  <w:num w:numId="5">
    <w:abstractNumId w:val="55"/>
  </w:num>
  <w:num w:numId="6">
    <w:abstractNumId w:val="99"/>
  </w:num>
  <w:num w:numId="7">
    <w:abstractNumId w:val="264"/>
  </w:num>
  <w:num w:numId="8">
    <w:abstractNumId w:val="129"/>
  </w:num>
  <w:num w:numId="9">
    <w:abstractNumId w:val="227"/>
  </w:num>
  <w:num w:numId="10">
    <w:abstractNumId w:val="88"/>
  </w:num>
  <w:num w:numId="11">
    <w:abstractNumId w:val="205"/>
  </w:num>
  <w:num w:numId="12">
    <w:abstractNumId w:val="162"/>
  </w:num>
  <w:num w:numId="13">
    <w:abstractNumId w:val="243"/>
  </w:num>
  <w:num w:numId="14">
    <w:abstractNumId w:val="5"/>
  </w:num>
  <w:num w:numId="15">
    <w:abstractNumId w:val="228"/>
  </w:num>
  <w:num w:numId="16">
    <w:abstractNumId w:val="250"/>
  </w:num>
  <w:num w:numId="17">
    <w:abstractNumId w:val="199"/>
  </w:num>
  <w:num w:numId="18">
    <w:abstractNumId w:val="183"/>
  </w:num>
  <w:num w:numId="19">
    <w:abstractNumId w:val="133"/>
  </w:num>
  <w:num w:numId="20">
    <w:abstractNumId w:val="17"/>
  </w:num>
  <w:num w:numId="21">
    <w:abstractNumId w:val="18"/>
  </w:num>
  <w:num w:numId="22">
    <w:abstractNumId w:val="253"/>
  </w:num>
  <w:num w:numId="23">
    <w:abstractNumId w:val="262"/>
  </w:num>
  <w:num w:numId="24">
    <w:abstractNumId w:val="165"/>
  </w:num>
  <w:num w:numId="25">
    <w:abstractNumId w:val="8"/>
  </w:num>
  <w:num w:numId="26">
    <w:abstractNumId w:val="39"/>
  </w:num>
  <w:num w:numId="27">
    <w:abstractNumId w:val="141"/>
  </w:num>
  <w:num w:numId="28">
    <w:abstractNumId w:val="92"/>
  </w:num>
  <w:num w:numId="29">
    <w:abstractNumId w:val="182"/>
  </w:num>
  <w:num w:numId="30">
    <w:abstractNumId w:val="186"/>
  </w:num>
  <w:num w:numId="31">
    <w:abstractNumId w:val="121"/>
  </w:num>
  <w:num w:numId="32">
    <w:abstractNumId w:val="255"/>
  </w:num>
  <w:num w:numId="33">
    <w:abstractNumId w:val="240"/>
  </w:num>
  <w:num w:numId="34">
    <w:abstractNumId w:val="237"/>
  </w:num>
  <w:num w:numId="35">
    <w:abstractNumId w:val="196"/>
  </w:num>
  <w:num w:numId="36">
    <w:abstractNumId w:val="147"/>
  </w:num>
  <w:num w:numId="37">
    <w:abstractNumId w:val="112"/>
  </w:num>
  <w:num w:numId="38">
    <w:abstractNumId w:val="171"/>
  </w:num>
  <w:num w:numId="39">
    <w:abstractNumId w:val="62"/>
  </w:num>
  <w:num w:numId="40">
    <w:abstractNumId w:val="82"/>
  </w:num>
  <w:num w:numId="41">
    <w:abstractNumId w:val="180"/>
  </w:num>
  <w:num w:numId="42">
    <w:abstractNumId w:val="102"/>
  </w:num>
  <w:num w:numId="43">
    <w:abstractNumId w:val="134"/>
  </w:num>
  <w:num w:numId="44">
    <w:abstractNumId w:val="137"/>
  </w:num>
  <w:num w:numId="45">
    <w:abstractNumId w:val="33"/>
  </w:num>
  <w:num w:numId="46">
    <w:abstractNumId w:val="130"/>
  </w:num>
  <w:num w:numId="47">
    <w:abstractNumId w:val="188"/>
  </w:num>
  <w:num w:numId="48">
    <w:abstractNumId w:val="116"/>
  </w:num>
  <w:num w:numId="49">
    <w:abstractNumId w:val="132"/>
  </w:num>
  <w:num w:numId="50">
    <w:abstractNumId w:val="175"/>
  </w:num>
  <w:num w:numId="51">
    <w:abstractNumId w:val="211"/>
  </w:num>
  <w:num w:numId="52">
    <w:abstractNumId w:val="200"/>
  </w:num>
  <w:num w:numId="53">
    <w:abstractNumId w:val="161"/>
  </w:num>
  <w:num w:numId="54">
    <w:abstractNumId w:val="84"/>
  </w:num>
  <w:num w:numId="55">
    <w:abstractNumId w:val="60"/>
  </w:num>
  <w:num w:numId="56">
    <w:abstractNumId w:val="122"/>
  </w:num>
  <w:num w:numId="57">
    <w:abstractNumId w:val="204"/>
  </w:num>
  <w:num w:numId="58">
    <w:abstractNumId w:val="83"/>
  </w:num>
  <w:num w:numId="59">
    <w:abstractNumId w:val="67"/>
  </w:num>
  <w:num w:numId="60">
    <w:abstractNumId w:val="3"/>
  </w:num>
  <w:num w:numId="61">
    <w:abstractNumId w:val="224"/>
  </w:num>
  <w:num w:numId="62">
    <w:abstractNumId w:val="230"/>
  </w:num>
  <w:num w:numId="63">
    <w:abstractNumId w:val="25"/>
  </w:num>
  <w:num w:numId="64">
    <w:abstractNumId w:val="1"/>
  </w:num>
  <w:num w:numId="65">
    <w:abstractNumId w:val="177"/>
  </w:num>
  <w:num w:numId="66">
    <w:abstractNumId w:val="252"/>
  </w:num>
  <w:num w:numId="67">
    <w:abstractNumId w:val="214"/>
  </w:num>
  <w:num w:numId="68">
    <w:abstractNumId w:val="260"/>
  </w:num>
  <w:num w:numId="69">
    <w:abstractNumId w:val="125"/>
    <w:lvlOverride w:ilvl="0">
      <w:startOverride w:val="1"/>
    </w:lvlOverride>
  </w:num>
  <w:num w:numId="70">
    <w:abstractNumId w:val="219"/>
  </w:num>
  <w:num w:numId="71">
    <w:abstractNumId w:val="150"/>
  </w:num>
  <w:num w:numId="72">
    <w:abstractNumId w:val="105"/>
  </w:num>
  <w:num w:numId="73">
    <w:abstractNumId w:val="126"/>
  </w:num>
  <w:num w:numId="74">
    <w:abstractNumId w:val="195"/>
  </w:num>
  <w:num w:numId="75">
    <w:abstractNumId w:val="16"/>
  </w:num>
  <w:num w:numId="76">
    <w:abstractNumId w:val="127"/>
  </w:num>
  <w:num w:numId="77">
    <w:abstractNumId w:val="113"/>
  </w:num>
  <w:num w:numId="78">
    <w:abstractNumId w:val="261"/>
  </w:num>
  <w:num w:numId="79">
    <w:abstractNumId w:val="73"/>
  </w:num>
  <w:num w:numId="80">
    <w:abstractNumId w:val="74"/>
  </w:num>
  <w:num w:numId="81">
    <w:abstractNumId w:val="136"/>
  </w:num>
  <w:num w:numId="82">
    <w:abstractNumId w:val="140"/>
  </w:num>
  <w:num w:numId="83">
    <w:abstractNumId w:val="12"/>
  </w:num>
  <w:num w:numId="84">
    <w:abstractNumId w:val="172"/>
  </w:num>
  <w:num w:numId="85">
    <w:abstractNumId w:val="54"/>
  </w:num>
  <w:num w:numId="86">
    <w:abstractNumId w:val="128"/>
  </w:num>
  <w:num w:numId="87">
    <w:abstractNumId w:val="155"/>
  </w:num>
  <w:num w:numId="88">
    <w:abstractNumId w:val="72"/>
  </w:num>
  <w:num w:numId="89">
    <w:abstractNumId w:val="27"/>
  </w:num>
  <w:num w:numId="90">
    <w:abstractNumId w:val="108"/>
  </w:num>
  <w:num w:numId="91">
    <w:abstractNumId w:val="0"/>
  </w:num>
  <w:num w:numId="92">
    <w:abstractNumId w:val="215"/>
  </w:num>
  <w:num w:numId="93">
    <w:abstractNumId w:val="7"/>
  </w:num>
  <w:num w:numId="94">
    <w:abstractNumId w:val="245"/>
  </w:num>
  <w:num w:numId="95">
    <w:abstractNumId w:val="120"/>
  </w:num>
  <w:num w:numId="96">
    <w:abstractNumId w:val="37"/>
  </w:num>
  <w:num w:numId="97">
    <w:abstractNumId w:val="157"/>
  </w:num>
  <w:num w:numId="98">
    <w:abstractNumId w:val="241"/>
  </w:num>
  <w:num w:numId="99">
    <w:abstractNumId w:val="115"/>
  </w:num>
  <w:num w:numId="100">
    <w:abstractNumId w:val="81"/>
  </w:num>
  <w:num w:numId="101">
    <w:abstractNumId w:val="70"/>
  </w:num>
  <w:num w:numId="102">
    <w:abstractNumId w:val="32"/>
  </w:num>
  <w:num w:numId="103">
    <w:abstractNumId w:val="201"/>
  </w:num>
  <w:num w:numId="104">
    <w:abstractNumId w:val="242"/>
  </w:num>
  <w:num w:numId="105">
    <w:abstractNumId w:val="15"/>
  </w:num>
  <w:num w:numId="106">
    <w:abstractNumId w:val="179"/>
  </w:num>
  <w:num w:numId="107">
    <w:abstractNumId w:val="145"/>
  </w:num>
  <w:num w:numId="108">
    <w:abstractNumId w:val="209"/>
  </w:num>
  <w:num w:numId="109">
    <w:abstractNumId w:val="123"/>
  </w:num>
  <w:num w:numId="110">
    <w:abstractNumId w:val="156"/>
  </w:num>
  <w:num w:numId="111">
    <w:abstractNumId w:val="91"/>
  </w:num>
  <w:num w:numId="112">
    <w:abstractNumId w:val="263"/>
  </w:num>
  <w:num w:numId="113">
    <w:abstractNumId w:val="191"/>
  </w:num>
  <w:num w:numId="114">
    <w:abstractNumId w:val="28"/>
  </w:num>
  <w:num w:numId="115">
    <w:abstractNumId w:val="174"/>
  </w:num>
  <w:num w:numId="116">
    <w:abstractNumId w:val="206"/>
  </w:num>
  <w:num w:numId="117">
    <w:abstractNumId w:val="203"/>
  </w:num>
  <w:num w:numId="118">
    <w:abstractNumId w:val="56"/>
  </w:num>
  <w:num w:numId="119">
    <w:abstractNumId w:val="167"/>
  </w:num>
  <w:num w:numId="120">
    <w:abstractNumId w:val="239"/>
  </w:num>
  <w:num w:numId="121">
    <w:abstractNumId w:val="248"/>
  </w:num>
  <w:num w:numId="122">
    <w:abstractNumId w:val="164"/>
  </w:num>
  <w:num w:numId="123">
    <w:abstractNumId w:val="31"/>
  </w:num>
  <w:num w:numId="124">
    <w:abstractNumId w:val="53"/>
  </w:num>
  <w:num w:numId="125">
    <w:abstractNumId w:val="236"/>
  </w:num>
  <w:num w:numId="126">
    <w:abstractNumId w:val="111"/>
  </w:num>
  <w:num w:numId="127">
    <w:abstractNumId w:val="61"/>
  </w:num>
  <w:num w:numId="128">
    <w:abstractNumId w:val="110"/>
  </w:num>
  <w:num w:numId="129">
    <w:abstractNumId w:val="217"/>
  </w:num>
  <w:num w:numId="130">
    <w:abstractNumId w:val="85"/>
  </w:num>
  <w:num w:numId="131">
    <w:abstractNumId w:val="139"/>
  </w:num>
  <w:num w:numId="132">
    <w:abstractNumId w:val="20"/>
  </w:num>
  <w:num w:numId="133">
    <w:abstractNumId w:val="118"/>
  </w:num>
  <w:num w:numId="134">
    <w:abstractNumId w:val="176"/>
  </w:num>
  <w:num w:numId="135">
    <w:abstractNumId w:val="213"/>
  </w:num>
  <w:num w:numId="136">
    <w:abstractNumId w:val="210"/>
  </w:num>
  <w:num w:numId="137">
    <w:abstractNumId w:val="96"/>
  </w:num>
  <w:num w:numId="138">
    <w:abstractNumId w:val="231"/>
  </w:num>
  <w:num w:numId="139">
    <w:abstractNumId w:val="66"/>
  </w:num>
  <w:num w:numId="140">
    <w:abstractNumId w:val="153"/>
  </w:num>
  <w:num w:numId="141">
    <w:abstractNumId w:val="94"/>
  </w:num>
  <w:num w:numId="142">
    <w:abstractNumId w:val="202"/>
  </w:num>
  <w:num w:numId="143">
    <w:abstractNumId w:val="256"/>
  </w:num>
  <w:num w:numId="144">
    <w:abstractNumId w:val="234"/>
  </w:num>
  <w:num w:numId="145">
    <w:abstractNumId w:val="63"/>
  </w:num>
  <w:num w:numId="146">
    <w:abstractNumId w:val="34"/>
  </w:num>
  <w:num w:numId="147">
    <w:abstractNumId w:val="249"/>
  </w:num>
  <w:num w:numId="148">
    <w:abstractNumId w:val="169"/>
  </w:num>
  <w:num w:numId="149">
    <w:abstractNumId w:val="226"/>
  </w:num>
  <w:num w:numId="150">
    <w:abstractNumId w:val="24"/>
  </w:num>
  <w:num w:numId="151">
    <w:abstractNumId w:val="189"/>
  </w:num>
  <w:num w:numId="152">
    <w:abstractNumId w:val="109"/>
  </w:num>
  <w:num w:numId="153">
    <w:abstractNumId w:val="124"/>
  </w:num>
  <w:num w:numId="154">
    <w:abstractNumId w:val="52"/>
  </w:num>
  <w:num w:numId="155">
    <w:abstractNumId w:val="152"/>
  </w:num>
  <w:num w:numId="156">
    <w:abstractNumId w:val="154"/>
  </w:num>
  <w:num w:numId="157">
    <w:abstractNumId w:val="135"/>
  </w:num>
  <w:num w:numId="158">
    <w:abstractNumId w:val="244"/>
  </w:num>
  <w:num w:numId="159">
    <w:abstractNumId w:val="50"/>
  </w:num>
  <w:num w:numId="160">
    <w:abstractNumId w:val="103"/>
  </w:num>
  <w:num w:numId="161">
    <w:abstractNumId w:val="36"/>
  </w:num>
  <w:num w:numId="162">
    <w:abstractNumId w:val="44"/>
  </w:num>
  <w:num w:numId="163">
    <w:abstractNumId w:val="26"/>
  </w:num>
  <w:num w:numId="164">
    <w:abstractNumId w:val="168"/>
  </w:num>
  <w:num w:numId="165">
    <w:abstractNumId w:val="233"/>
  </w:num>
  <w:num w:numId="166">
    <w:abstractNumId w:val="90"/>
  </w:num>
  <w:num w:numId="167">
    <w:abstractNumId w:val="114"/>
  </w:num>
  <w:num w:numId="168">
    <w:abstractNumId w:val="212"/>
  </w:num>
  <w:num w:numId="169">
    <w:abstractNumId w:val="216"/>
  </w:num>
  <w:num w:numId="170">
    <w:abstractNumId w:val="148"/>
  </w:num>
  <w:num w:numId="171">
    <w:abstractNumId w:val="30"/>
  </w:num>
  <w:num w:numId="172">
    <w:abstractNumId w:val="22"/>
  </w:num>
  <w:num w:numId="173">
    <w:abstractNumId w:val="119"/>
  </w:num>
  <w:num w:numId="174">
    <w:abstractNumId w:val="65"/>
  </w:num>
  <w:num w:numId="175">
    <w:abstractNumId w:val="80"/>
  </w:num>
  <w:num w:numId="176">
    <w:abstractNumId w:val="144"/>
  </w:num>
  <w:num w:numId="177">
    <w:abstractNumId w:val="41"/>
  </w:num>
  <w:num w:numId="178">
    <w:abstractNumId w:val="95"/>
  </w:num>
  <w:num w:numId="179">
    <w:abstractNumId w:val="221"/>
  </w:num>
  <w:num w:numId="180">
    <w:abstractNumId w:val="106"/>
  </w:num>
  <w:num w:numId="181">
    <w:abstractNumId w:val="9"/>
  </w:num>
  <w:num w:numId="182">
    <w:abstractNumId w:val="166"/>
  </w:num>
  <w:num w:numId="183">
    <w:abstractNumId w:val="43"/>
  </w:num>
  <w:num w:numId="184">
    <w:abstractNumId w:val="69"/>
  </w:num>
  <w:num w:numId="185">
    <w:abstractNumId w:val="192"/>
  </w:num>
  <w:num w:numId="186">
    <w:abstractNumId w:val="47"/>
  </w:num>
  <w:num w:numId="187">
    <w:abstractNumId w:val="64"/>
  </w:num>
  <w:num w:numId="188">
    <w:abstractNumId w:val="251"/>
  </w:num>
  <w:num w:numId="189">
    <w:abstractNumId w:val="173"/>
  </w:num>
  <w:num w:numId="190">
    <w:abstractNumId w:val="14"/>
  </w:num>
  <w:num w:numId="191">
    <w:abstractNumId w:val="4"/>
  </w:num>
  <w:num w:numId="192">
    <w:abstractNumId w:val="247"/>
  </w:num>
  <w:num w:numId="193">
    <w:abstractNumId w:val="163"/>
  </w:num>
  <w:num w:numId="194">
    <w:abstractNumId w:val="143"/>
  </w:num>
  <w:num w:numId="195">
    <w:abstractNumId w:val="46"/>
  </w:num>
  <w:num w:numId="196">
    <w:abstractNumId w:val="151"/>
  </w:num>
  <w:num w:numId="197">
    <w:abstractNumId w:val="207"/>
  </w:num>
  <w:num w:numId="198">
    <w:abstractNumId w:val="229"/>
  </w:num>
  <w:num w:numId="199">
    <w:abstractNumId w:val="193"/>
  </w:num>
  <w:num w:numId="200">
    <w:abstractNumId w:val="75"/>
  </w:num>
  <w:num w:numId="201">
    <w:abstractNumId w:val="42"/>
  </w:num>
  <w:num w:numId="202">
    <w:abstractNumId w:val="117"/>
  </w:num>
  <w:num w:numId="203">
    <w:abstractNumId w:val="181"/>
  </w:num>
  <w:num w:numId="204">
    <w:abstractNumId w:val="77"/>
  </w:num>
  <w:num w:numId="205">
    <w:abstractNumId w:val="258"/>
  </w:num>
  <w:num w:numId="206">
    <w:abstractNumId w:val="97"/>
  </w:num>
  <w:num w:numId="207">
    <w:abstractNumId w:val="190"/>
  </w:num>
  <w:num w:numId="208">
    <w:abstractNumId w:val="89"/>
  </w:num>
  <w:num w:numId="209">
    <w:abstractNumId w:val="265"/>
  </w:num>
  <w:num w:numId="210">
    <w:abstractNumId w:val="100"/>
  </w:num>
  <w:num w:numId="211">
    <w:abstractNumId w:val="49"/>
  </w:num>
  <w:num w:numId="212">
    <w:abstractNumId w:val="238"/>
  </w:num>
  <w:num w:numId="213">
    <w:abstractNumId w:val="13"/>
  </w:num>
  <w:num w:numId="214">
    <w:abstractNumId w:val="232"/>
  </w:num>
  <w:num w:numId="215">
    <w:abstractNumId w:val="51"/>
  </w:num>
  <w:num w:numId="216">
    <w:abstractNumId w:val="45"/>
  </w:num>
  <w:num w:numId="217">
    <w:abstractNumId w:val="254"/>
  </w:num>
  <w:num w:numId="218">
    <w:abstractNumId w:val="6"/>
  </w:num>
  <w:num w:numId="219">
    <w:abstractNumId w:val="57"/>
  </w:num>
  <w:num w:numId="220">
    <w:abstractNumId w:val="93"/>
  </w:num>
  <w:num w:numId="221">
    <w:abstractNumId w:val="76"/>
  </w:num>
  <w:num w:numId="222">
    <w:abstractNumId w:val="159"/>
  </w:num>
  <w:num w:numId="223">
    <w:abstractNumId w:val="86"/>
  </w:num>
  <w:num w:numId="224">
    <w:abstractNumId w:val="146"/>
  </w:num>
  <w:num w:numId="225">
    <w:abstractNumId w:val="184"/>
  </w:num>
  <w:num w:numId="226">
    <w:abstractNumId w:val="21"/>
  </w:num>
  <w:num w:numId="227">
    <w:abstractNumId w:val="19"/>
  </w:num>
  <w:num w:numId="228">
    <w:abstractNumId w:val="59"/>
  </w:num>
  <w:num w:numId="229">
    <w:abstractNumId w:val="104"/>
  </w:num>
  <w:num w:numId="230">
    <w:abstractNumId w:val="187"/>
  </w:num>
  <w:num w:numId="231">
    <w:abstractNumId w:val="170"/>
  </w:num>
  <w:num w:numId="232">
    <w:abstractNumId w:val="235"/>
  </w:num>
  <w:num w:numId="233">
    <w:abstractNumId w:val="48"/>
  </w:num>
  <w:num w:numId="234">
    <w:abstractNumId w:val="194"/>
  </w:num>
  <w:num w:numId="235">
    <w:abstractNumId w:val="222"/>
  </w:num>
  <w:num w:numId="236">
    <w:abstractNumId w:val="220"/>
  </w:num>
  <w:num w:numId="237">
    <w:abstractNumId w:val="11"/>
  </w:num>
  <w:num w:numId="238">
    <w:abstractNumId w:val="223"/>
  </w:num>
  <w:num w:numId="239">
    <w:abstractNumId w:val="198"/>
  </w:num>
  <w:num w:numId="240">
    <w:abstractNumId w:val="107"/>
  </w:num>
  <w:num w:numId="241">
    <w:abstractNumId w:val="101"/>
  </w:num>
  <w:num w:numId="242">
    <w:abstractNumId w:val="87"/>
  </w:num>
  <w:num w:numId="243">
    <w:abstractNumId w:val="40"/>
  </w:num>
  <w:num w:numId="244">
    <w:abstractNumId w:val="259"/>
  </w:num>
  <w:num w:numId="245">
    <w:abstractNumId w:val="197"/>
  </w:num>
  <w:num w:numId="246">
    <w:abstractNumId w:val="178"/>
  </w:num>
  <w:num w:numId="247">
    <w:abstractNumId w:val="71"/>
  </w:num>
  <w:num w:numId="248">
    <w:abstractNumId w:val="38"/>
  </w:num>
  <w:num w:numId="249">
    <w:abstractNumId w:val="138"/>
  </w:num>
  <w:num w:numId="250">
    <w:abstractNumId w:val="68"/>
  </w:num>
  <w:num w:numId="251">
    <w:abstractNumId w:val="246"/>
  </w:num>
  <w:num w:numId="252">
    <w:abstractNumId w:val="158"/>
  </w:num>
  <w:num w:numId="253">
    <w:abstractNumId w:val="218"/>
  </w:num>
  <w:num w:numId="254">
    <w:abstractNumId w:val="142"/>
  </w:num>
  <w:num w:numId="255">
    <w:abstractNumId w:val="10"/>
  </w:num>
  <w:num w:numId="256">
    <w:abstractNumId w:val="35"/>
  </w:num>
  <w:num w:numId="257">
    <w:abstractNumId w:val="149"/>
  </w:num>
  <w:num w:numId="258">
    <w:abstractNumId w:val="131"/>
  </w:num>
  <w:num w:numId="259">
    <w:abstractNumId w:val="98"/>
  </w:num>
  <w:num w:numId="260">
    <w:abstractNumId w:val="79"/>
  </w:num>
  <w:num w:numId="261">
    <w:abstractNumId w:val="29"/>
  </w:num>
  <w:num w:numId="262">
    <w:abstractNumId w:val="160"/>
  </w:num>
  <w:num w:numId="263">
    <w:abstractNumId w:val="23"/>
  </w:num>
  <w:num w:numId="264">
    <w:abstractNumId w:val="208"/>
  </w:num>
  <w:num w:numId="265">
    <w:abstractNumId w:val="257"/>
  </w:num>
  <w:num w:numId="266">
    <w:abstractNumId w:val="225"/>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trackRevision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FCC"/>
    <w:rsid w:val="00004970"/>
    <w:rsid w:val="000050C4"/>
    <w:rsid w:val="000052E4"/>
    <w:rsid w:val="0000639B"/>
    <w:rsid w:val="00007D82"/>
    <w:rsid w:val="0001077E"/>
    <w:rsid w:val="00012552"/>
    <w:rsid w:val="0001666B"/>
    <w:rsid w:val="0002076A"/>
    <w:rsid w:val="000207EE"/>
    <w:rsid w:val="0002259F"/>
    <w:rsid w:val="0002260B"/>
    <w:rsid w:val="00023C18"/>
    <w:rsid w:val="00025381"/>
    <w:rsid w:val="00025D75"/>
    <w:rsid w:val="0002697D"/>
    <w:rsid w:val="00026BC9"/>
    <w:rsid w:val="00027367"/>
    <w:rsid w:val="000313D7"/>
    <w:rsid w:val="000338B0"/>
    <w:rsid w:val="0004126E"/>
    <w:rsid w:val="0004145B"/>
    <w:rsid w:val="0004177E"/>
    <w:rsid w:val="00041FEA"/>
    <w:rsid w:val="0004371E"/>
    <w:rsid w:val="00043962"/>
    <w:rsid w:val="0004455A"/>
    <w:rsid w:val="00044590"/>
    <w:rsid w:val="000452B0"/>
    <w:rsid w:val="00050BA5"/>
    <w:rsid w:val="0005174D"/>
    <w:rsid w:val="000527FE"/>
    <w:rsid w:val="00053146"/>
    <w:rsid w:val="000541DA"/>
    <w:rsid w:val="000561E8"/>
    <w:rsid w:val="0005656B"/>
    <w:rsid w:val="00056684"/>
    <w:rsid w:val="000572DD"/>
    <w:rsid w:val="000604AD"/>
    <w:rsid w:val="00064403"/>
    <w:rsid w:val="00065FDD"/>
    <w:rsid w:val="00071859"/>
    <w:rsid w:val="000725FD"/>
    <w:rsid w:val="000764F9"/>
    <w:rsid w:val="00076DE5"/>
    <w:rsid w:val="000778F8"/>
    <w:rsid w:val="00081BDC"/>
    <w:rsid w:val="000855F2"/>
    <w:rsid w:val="00086BF2"/>
    <w:rsid w:val="00086D62"/>
    <w:rsid w:val="00087B13"/>
    <w:rsid w:val="0009461B"/>
    <w:rsid w:val="00095746"/>
    <w:rsid w:val="0009746A"/>
    <w:rsid w:val="000A10C6"/>
    <w:rsid w:val="000A2456"/>
    <w:rsid w:val="000A2FCE"/>
    <w:rsid w:val="000A3057"/>
    <w:rsid w:val="000A364A"/>
    <w:rsid w:val="000A400B"/>
    <w:rsid w:val="000A4491"/>
    <w:rsid w:val="000A6553"/>
    <w:rsid w:val="000A6C91"/>
    <w:rsid w:val="000A7509"/>
    <w:rsid w:val="000B0072"/>
    <w:rsid w:val="000B0BF2"/>
    <w:rsid w:val="000B3346"/>
    <w:rsid w:val="000B5339"/>
    <w:rsid w:val="000B65F0"/>
    <w:rsid w:val="000B698C"/>
    <w:rsid w:val="000B7959"/>
    <w:rsid w:val="000C38D1"/>
    <w:rsid w:val="000C4138"/>
    <w:rsid w:val="000C470D"/>
    <w:rsid w:val="000C6592"/>
    <w:rsid w:val="000C6DFE"/>
    <w:rsid w:val="000C79D9"/>
    <w:rsid w:val="000D18F7"/>
    <w:rsid w:val="000D2CAC"/>
    <w:rsid w:val="000D444C"/>
    <w:rsid w:val="000D4F24"/>
    <w:rsid w:val="000D5085"/>
    <w:rsid w:val="000D659B"/>
    <w:rsid w:val="000D65E3"/>
    <w:rsid w:val="000D6F3F"/>
    <w:rsid w:val="000D7CD8"/>
    <w:rsid w:val="000E2D31"/>
    <w:rsid w:val="000E2DB0"/>
    <w:rsid w:val="000E7267"/>
    <w:rsid w:val="000F4324"/>
    <w:rsid w:val="000F4EE3"/>
    <w:rsid w:val="000F55DA"/>
    <w:rsid w:val="001006D8"/>
    <w:rsid w:val="0010197D"/>
    <w:rsid w:val="00101F30"/>
    <w:rsid w:val="001036C6"/>
    <w:rsid w:val="00104104"/>
    <w:rsid w:val="00104484"/>
    <w:rsid w:val="00105119"/>
    <w:rsid w:val="00105288"/>
    <w:rsid w:val="00106F6C"/>
    <w:rsid w:val="001071FF"/>
    <w:rsid w:val="00107A90"/>
    <w:rsid w:val="00117308"/>
    <w:rsid w:val="0011766B"/>
    <w:rsid w:val="0012022C"/>
    <w:rsid w:val="0012121B"/>
    <w:rsid w:val="001221F5"/>
    <w:rsid w:val="001225ED"/>
    <w:rsid w:val="001228E8"/>
    <w:rsid w:val="001229CC"/>
    <w:rsid w:val="00127829"/>
    <w:rsid w:val="00133A00"/>
    <w:rsid w:val="001341D0"/>
    <w:rsid w:val="001366F3"/>
    <w:rsid w:val="00137599"/>
    <w:rsid w:val="001408AF"/>
    <w:rsid w:val="00140CF3"/>
    <w:rsid w:val="00140D73"/>
    <w:rsid w:val="00142F32"/>
    <w:rsid w:val="0014332F"/>
    <w:rsid w:val="001477DE"/>
    <w:rsid w:val="00147EDA"/>
    <w:rsid w:val="00150B8E"/>
    <w:rsid w:val="00150EE8"/>
    <w:rsid w:val="00152B07"/>
    <w:rsid w:val="00152BA1"/>
    <w:rsid w:val="001546F0"/>
    <w:rsid w:val="00155853"/>
    <w:rsid w:val="00155B5C"/>
    <w:rsid w:val="00155B8F"/>
    <w:rsid w:val="00156310"/>
    <w:rsid w:val="001570E4"/>
    <w:rsid w:val="001631FD"/>
    <w:rsid w:val="0016597D"/>
    <w:rsid w:val="001665A0"/>
    <w:rsid w:val="001703F1"/>
    <w:rsid w:val="00171473"/>
    <w:rsid w:val="00171666"/>
    <w:rsid w:val="00171AC2"/>
    <w:rsid w:val="00171EB3"/>
    <w:rsid w:val="001726DC"/>
    <w:rsid w:val="0017336B"/>
    <w:rsid w:val="00175DBF"/>
    <w:rsid w:val="00180CC0"/>
    <w:rsid w:val="00181BE3"/>
    <w:rsid w:val="00185AF1"/>
    <w:rsid w:val="001865E5"/>
    <w:rsid w:val="00186E59"/>
    <w:rsid w:val="00187A5D"/>
    <w:rsid w:val="001917AA"/>
    <w:rsid w:val="001937F7"/>
    <w:rsid w:val="0019432F"/>
    <w:rsid w:val="00194994"/>
    <w:rsid w:val="00194C5C"/>
    <w:rsid w:val="00194CEC"/>
    <w:rsid w:val="001A0618"/>
    <w:rsid w:val="001A3544"/>
    <w:rsid w:val="001A3908"/>
    <w:rsid w:val="001A41D8"/>
    <w:rsid w:val="001A54F7"/>
    <w:rsid w:val="001B148E"/>
    <w:rsid w:val="001B16E6"/>
    <w:rsid w:val="001B2D5B"/>
    <w:rsid w:val="001B318D"/>
    <w:rsid w:val="001B41F4"/>
    <w:rsid w:val="001B5615"/>
    <w:rsid w:val="001B64BA"/>
    <w:rsid w:val="001B698B"/>
    <w:rsid w:val="001B6A1C"/>
    <w:rsid w:val="001B7E90"/>
    <w:rsid w:val="001C4298"/>
    <w:rsid w:val="001C5D45"/>
    <w:rsid w:val="001C6419"/>
    <w:rsid w:val="001C65B2"/>
    <w:rsid w:val="001D0870"/>
    <w:rsid w:val="001D19FB"/>
    <w:rsid w:val="001D33BE"/>
    <w:rsid w:val="001D45E9"/>
    <w:rsid w:val="001D4ABD"/>
    <w:rsid w:val="001D63D1"/>
    <w:rsid w:val="001E021F"/>
    <w:rsid w:val="001E1B4A"/>
    <w:rsid w:val="001E22F1"/>
    <w:rsid w:val="001E2A07"/>
    <w:rsid w:val="001E5C7E"/>
    <w:rsid w:val="001E5F33"/>
    <w:rsid w:val="001F00F6"/>
    <w:rsid w:val="001F42F3"/>
    <w:rsid w:val="001F4CBF"/>
    <w:rsid w:val="001F7627"/>
    <w:rsid w:val="001F7699"/>
    <w:rsid w:val="001F7B12"/>
    <w:rsid w:val="00201777"/>
    <w:rsid w:val="00203C06"/>
    <w:rsid w:val="0020404B"/>
    <w:rsid w:val="0020423C"/>
    <w:rsid w:val="002051EA"/>
    <w:rsid w:val="0021398E"/>
    <w:rsid w:val="00213C05"/>
    <w:rsid w:val="0021451B"/>
    <w:rsid w:val="00214851"/>
    <w:rsid w:val="00215CF9"/>
    <w:rsid w:val="00216A64"/>
    <w:rsid w:val="00216DCE"/>
    <w:rsid w:val="0021740F"/>
    <w:rsid w:val="00220953"/>
    <w:rsid w:val="002231DE"/>
    <w:rsid w:val="00224073"/>
    <w:rsid w:val="00226560"/>
    <w:rsid w:val="00230229"/>
    <w:rsid w:val="00230A5D"/>
    <w:rsid w:val="00235CF8"/>
    <w:rsid w:val="002364B5"/>
    <w:rsid w:val="00237480"/>
    <w:rsid w:val="00240807"/>
    <w:rsid w:val="00242CED"/>
    <w:rsid w:val="00243496"/>
    <w:rsid w:val="00243C14"/>
    <w:rsid w:val="002445BC"/>
    <w:rsid w:val="002455AC"/>
    <w:rsid w:val="00245F1D"/>
    <w:rsid w:val="0024776D"/>
    <w:rsid w:val="0025007D"/>
    <w:rsid w:val="002519F2"/>
    <w:rsid w:val="0025329B"/>
    <w:rsid w:val="00254707"/>
    <w:rsid w:val="002570EB"/>
    <w:rsid w:val="00257FAF"/>
    <w:rsid w:val="00260FDB"/>
    <w:rsid w:val="0026178E"/>
    <w:rsid w:val="002626F3"/>
    <w:rsid w:val="002643C6"/>
    <w:rsid w:val="002652B2"/>
    <w:rsid w:val="00265811"/>
    <w:rsid w:val="002658F5"/>
    <w:rsid w:val="00265C7D"/>
    <w:rsid w:val="002703AE"/>
    <w:rsid w:val="002739B6"/>
    <w:rsid w:val="00277366"/>
    <w:rsid w:val="00280649"/>
    <w:rsid w:val="002818A7"/>
    <w:rsid w:val="002818BE"/>
    <w:rsid w:val="00282434"/>
    <w:rsid w:val="002838FE"/>
    <w:rsid w:val="00283B5A"/>
    <w:rsid w:val="00284D36"/>
    <w:rsid w:val="0028720C"/>
    <w:rsid w:val="0029183E"/>
    <w:rsid w:val="00291BAB"/>
    <w:rsid w:val="00292DD6"/>
    <w:rsid w:val="002930D2"/>
    <w:rsid w:val="00293218"/>
    <w:rsid w:val="00293429"/>
    <w:rsid w:val="00296278"/>
    <w:rsid w:val="00297DD4"/>
    <w:rsid w:val="002A7791"/>
    <w:rsid w:val="002B0076"/>
    <w:rsid w:val="002B10B9"/>
    <w:rsid w:val="002B3133"/>
    <w:rsid w:val="002B4028"/>
    <w:rsid w:val="002B78C0"/>
    <w:rsid w:val="002B7D88"/>
    <w:rsid w:val="002C0BA2"/>
    <w:rsid w:val="002C3C71"/>
    <w:rsid w:val="002C4D3C"/>
    <w:rsid w:val="002C6EB2"/>
    <w:rsid w:val="002C72F0"/>
    <w:rsid w:val="002C79B9"/>
    <w:rsid w:val="002D2CBD"/>
    <w:rsid w:val="002D7AC6"/>
    <w:rsid w:val="002E392C"/>
    <w:rsid w:val="002E4703"/>
    <w:rsid w:val="002E4FB2"/>
    <w:rsid w:val="002E506E"/>
    <w:rsid w:val="002E6BD0"/>
    <w:rsid w:val="002F0501"/>
    <w:rsid w:val="002F1DF0"/>
    <w:rsid w:val="002F2C10"/>
    <w:rsid w:val="002F41E9"/>
    <w:rsid w:val="002F42E8"/>
    <w:rsid w:val="002F5340"/>
    <w:rsid w:val="002F6030"/>
    <w:rsid w:val="002F676F"/>
    <w:rsid w:val="00300372"/>
    <w:rsid w:val="00301DC9"/>
    <w:rsid w:val="00303060"/>
    <w:rsid w:val="003033F2"/>
    <w:rsid w:val="0030367C"/>
    <w:rsid w:val="003049EE"/>
    <w:rsid w:val="00307772"/>
    <w:rsid w:val="003117B7"/>
    <w:rsid w:val="00312524"/>
    <w:rsid w:val="003134E9"/>
    <w:rsid w:val="00313A40"/>
    <w:rsid w:val="00314F0F"/>
    <w:rsid w:val="00317BBB"/>
    <w:rsid w:val="0032079E"/>
    <w:rsid w:val="00320830"/>
    <w:rsid w:val="00320971"/>
    <w:rsid w:val="00321A8B"/>
    <w:rsid w:val="0032277D"/>
    <w:rsid w:val="00323A58"/>
    <w:rsid w:val="00331F3D"/>
    <w:rsid w:val="00334558"/>
    <w:rsid w:val="00334BAC"/>
    <w:rsid w:val="00335116"/>
    <w:rsid w:val="00335F65"/>
    <w:rsid w:val="00336188"/>
    <w:rsid w:val="00337D47"/>
    <w:rsid w:val="00337FAC"/>
    <w:rsid w:val="00344CD2"/>
    <w:rsid w:val="00344FFD"/>
    <w:rsid w:val="00350BFE"/>
    <w:rsid w:val="00353142"/>
    <w:rsid w:val="00353937"/>
    <w:rsid w:val="00353CAF"/>
    <w:rsid w:val="00356107"/>
    <w:rsid w:val="00356138"/>
    <w:rsid w:val="0035671D"/>
    <w:rsid w:val="00356AAC"/>
    <w:rsid w:val="00357C6D"/>
    <w:rsid w:val="0036168A"/>
    <w:rsid w:val="00361B19"/>
    <w:rsid w:val="00361F7D"/>
    <w:rsid w:val="0036263B"/>
    <w:rsid w:val="0036635A"/>
    <w:rsid w:val="00366F8C"/>
    <w:rsid w:val="00367B79"/>
    <w:rsid w:val="00371B2D"/>
    <w:rsid w:val="003726A0"/>
    <w:rsid w:val="00372D01"/>
    <w:rsid w:val="003753EE"/>
    <w:rsid w:val="00375438"/>
    <w:rsid w:val="00375955"/>
    <w:rsid w:val="00380679"/>
    <w:rsid w:val="00382905"/>
    <w:rsid w:val="00383F35"/>
    <w:rsid w:val="0038753A"/>
    <w:rsid w:val="00387BEC"/>
    <w:rsid w:val="00391E4B"/>
    <w:rsid w:val="00392481"/>
    <w:rsid w:val="00396F11"/>
    <w:rsid w:val="00397574"/>
    <w:rsid w:val="003A1790"/>
    <w:rsid w:val="003A2BB4"/>
    <w:rsid w:val="003A5128"/>
    <w:rsid w:val="003A6D53"/>
    <w:rsid w:val="003B2B2F"/>
    <w:rsid w:val="003B3426"/>
    <w:rsid w:val="003B419B"/>
    <w:rsid w:val="003B4F15"/>
    <w:rsid w:val="003B5AC2"/>
    <w:rsid w:val="003C1C81"/>
    <w:rsid w:val="003C1F55"/>
    <w:rsid w:val="003C7B23"/>
    <w:rsid w:val="003D1399"/>
    <w:rsid w:val="003D2480"/>
    <w:rsid w:val="003D4330"/>
    <w:rsid w:val="003E0251"/>
    <w:rsid w:val="003E1723"/>
    <w:rsid w:val="003E2FF0"/>
    <w:rsid w:val="003E7F3F"/>
    <w:rsid w:val="003F277B"/>
    <w:rsid w:val="003F3CB8"/>
    <w:rsid w:val="003F3D78"/>
    <w:rsid w:val="003F4CF2"/>
    <w:rsid w:val="003F609B"/>
    <w:rsid w:val="003F6F38"/>
    <w:rsid w:val="00400075"/>
    <w:rsid w:val="0040176B"/>
    <w:rsid w:val="00402FD8"/>
    <w:rsid w:val="0040362A"/>
    <w:rsid w:val="00403DD3"/>
    <w:rsid w:val="00404622"/>
    <w:rsid w:val="00404B05"/>
    <w:rsid w:val="004067D2"/>
    <w:rsid w:val="004100EF"/>
    <w:rsid w:val="004116FD"/>
    <w:rsid w:val="004152B9"/>
    <w:rsid w:val="004216D8"/>
    <w:rsid w:val="0042291A"/>
    <w:rsid w:val="0042349A"/>
    <w:rsid w:val="00423926"/>
    <w:rsid w:val="00423E7F"/>
    <w:rsid w:val="00425344"/>
    <w:rsid w:val="00425570"/>
    <w:rsid w:val="0043107C"/>
    <w:rsid w:val="00432006"/>
    <w:rsid w:val="0043337D"/>
    <w:rsid w:val="00436EB5"/>
    <w:rsid w:val="0043702F"/>
    <w:rsid w:val="00437180"/>
    <w:rsid w:val="00442630"/>
    <w:rsid w:val="004433DF"/>
    <w:rsid w:val="00444465"/>
    <w:rsid w:val="00444D8D"/>
    <w:rsid w:val="004465B2"/>
    <w:rsid w:val="00447CA6"/>
    <w:rsid w:val="00450FB7"/>
    <w:rsid w:val="00452C5F"/>
    <w:rsid w:val="00455733"/>
    <w:rsid w:val="00455788"/>
    <w:rsid w:val="004558F5"/>
    <w:rsid w:val="00462A59"/>
    <w:rsid w:val="00464CBA"/>
    <w:rsid w:val="00465674"/>
    <w:rsid w:val="00465A4E"/>
    <w:rsid w:val="00465EEE"/>
    <w:rsid w:val="004701A4"/>
    <w:rsid w:val="004705F9"/>
    <w:rsid w:val="00475353"/>
    <w:rsid w:val="00477646"/>
    <w:rsid w:val="0048158A"/>
    <w:rsid w:val="00483D36"/>
    <w:rsid w:val="004874DE"/>
    <w:rsid w:val="00487EE9"/>
    <w:rsid w:val="00490A9E"/>
    <w:rsid w:val="00490F94"/>
    <w:rsid w:val="00493F43"/>
    <w:rsid w:val="00495478"/>
    <w:rsid w:val="00496AEC"/>
    <w:rsid w:val="00496B51"/>
    <w:rsid w:val="00496ECF"/>
    <w:rsid w:val="00497DC9"/>
    <w:rsid w:val="004A1A72"/>
    <w:rsid w:val="004A1E43"/>
    <w:rsid w:val="004A3252"/>
    <w:rsid w:val="004A5C87"/>
    <w:rsid w:val="004A6043"/>
    <w:rsid w:val="004A67A6"/>
    <w:rsid w:val="004A7044"/>
    <w:rsid w:val="004B140D"/>
    <w:rsid w:val="004B34BF"/>
    <w:rsid w:val="004B3786"/>
    <w:rsid w:val="004B450E"/>
    <w:rsid w:val="004B6D86"/>
    <w:rsid w:val="004C16E4"/>
    <w:rsid w:val="004C21D1"/>
    <w:rsid w:val="004C3A4C"/>
    <w:rsid w:val="004C40AC"/>
    <w:rsid w:val="004C4FBA"/>
    <w:rsid w:val="004C5224"/>
    <w:rsid w:val="004C67AD"/>
    <w:rsid w:val="004C6B34"/>
    <w:rsid w:val="004D4386"/>
    <w:rsid w:val="004D50A8"/>
    <w:rsid w:val="004D5819"/>
    <w:rsid w:val="004D5C6E"/>
    <w:rsid w:val="004D5D0B"/>
    <w:rsid w:val="004D6611"/>
    <w:rsid w:val="004D77C0"/>
    <w:rsid w:val="004E048F"/>
    <w:rsid w:val="004E267A"/>
    <w:rsid w:val="004E2A5B"/>
    <w:rsid w:val="004E4B89"/>
    <w:rsid w:val="004E5FBC"/>
    <w:rsid w:val="004E6158"/>
    <w:rsid w:val="004E6316"/>
    <w:rsid w:val="004F1EB8"/>
    <w:rsid w:val="004F3883"/>
    <w:rsid w:val="004F3F12"/>
    <w:rsid w:val="004F4AEB"/>
    <w:rsid w:val="004F5737"/>
    <w:rsid w:val="004F6066"/>
    <w:rsid w:val="004F777F"/>
    <w:rsid w:val="00502631"/>
    <w:rsid w:val="00503A6E"/>
    <w:rsid w:val="00505673"/>
    <w:rsid w:val="00505B4A"/>
    <w:rsid w:val="005063AC"/>
    <w:rsid w:val="005068C0"/>
    <w:rsid w:val="00510EE9"/>
    <w:rsid w:val="005114E3"/>
    <w:rsid w:val="0051284D"/>
    <w:rsid w:val="0051321E"/>
    <w:rsid w:val="00514244"/>
    <w:rsid w:val="005156E9"/>
    <w:rsid w:val="005202DD"/>
    <w:rsid w:val="00520CAD"/>
    <w:rsid w:val="00521B35"/>
    <w:rsid w:val="005225BF"/>
    <w:rsid w:val="00523440"/>
    <w:rsid w:val="005238F4"/>
    <w:rsid w:val="00523BF1"/>
    <w:rsid w:val="00524722"/>
    <w:rsid w:val="0052580C"/>
    <w:rsid w:val="00525A43"/>
    <w:rsid w:val="00525B70"/>
    <w:rsid w:val="0052644D"/>
    <w:rsid w:val="00527638"/>
    <w:rsid w:val="00532C2C"/>
    <w:rsid w:val="00532FA9"/>
    <w:rsid w:val="00533ABE"/>
    <w:rsid w:val="005340B4"/>
    <w:rsid w:val="00534674"/>
    <w:rsid w:val="005348F8"/>
    <w:rsid w:val="00537109"/>
    <w:rsid w:val="005442ED"/>
    <w:rsid w:val="00546D9F"/>
    <w:rsid w:val="00551338"/>
    <w:rsid w:val="005513D6"/>
    <w:rsid w:val="0055194B"/>
    <w:rsid w:val="005543DD"/>
    <w:rsid w:val="00554F32"/>
    <w:rsid w:val="00555E9E"/>
    <w:rsid w:val="00556039"/>
    <w:rsid w:val="00565E0A"/>
    <w:rsid w:val="00565E7E"/>
    <w:rsid w:val="00566193"/>
    <w:rsid w:val="005666EB"/>
    <w:rsid w:val="005672AA"/>
    <w:rsid w:val="00571A66"/>
    <w:rsid w:val="00572237"/>
    <w:rsid w:val="00572C2A"/>
    <w:rsid w:val="005731AE"/>
    <w:rsid w:val="0057391A"/>
    <w:rsid w:val="00573C79"/>
    <w:rsid w:val="00577C29"/>
    <w:rsid w:val="00577E2A"/>
    <w:rsid w:val="0058009A"/>
    <w:rsid w:val="00587979"/>
    <w:rsid w:val="005944FF"/>
    <w:rsid w:val="005945A1"/>
    <w:rsid w:val="00597840"/>
    <w:rsid w:val="005A0FD2"/>
    <w:rsid w:val="005A2659"/>
    <w:rsid w:val="005A34DC"/>
    <w:rsid w:val="005A36A0"/>
    <w:rsid w:val="005A401E"/>
    <w:rsid w:val="005A6FB8"/>
    <w:rsid w:val="005B0297"/>
    <w:rsid w:val="005B02AF"/>
    <w:rsid w:val="005B178C"/>
    <w:rsid w:val="005B3328"/>
    <w:rsid w:val="005B3E77"/>
    <w:rsid w:val="005B4226"/>
    <w:rsid w:val="005B46CD"/>
    <w:rsid w:val="005B481D"/>
    <w:rsid w:val="005B681D"/>
    <w:rsid w:val="005C1EE4"/>
    <w:rsid w:val="005C6C27"/>
    <w:rsid w:val="005C757B"/>
    <w:rsid w:val="005D0915"/>
    <w:rsid w:val="005D0B6D"/>
    <w:rsid w:val="005D0ECB"/>
    <w:rsid w:val="005D39F5"/>
    <w:rsid w:val="005D4612"/>
    <w:rsid w:val="005D48FB"/>
    <w:rsid w:val="005D53D6"/>
    <w:rsid w:val="005D5B28"/>
    <w:rsid w:val="005D5F24"/>
    <w:rsid w:val="005D64CA"/>
    <w:rsid w:val="005D780D"/>
    <w:rsid w:val="005E34F8"/>
    <w:rsid w:val="005E3E8A"/>
    <w:rsid w:val="005F0DC9"/>
    <w:rsid w:val="005F115C"/>
    <w:rsid w:val="005F2379"/>
    <w:rsid w:val="005F3E1D"/>
    <w:rsid w:val="005F4975"/>
    <w:rsid w:val="005F4EAE"/>
    <w:rsid w:val="005F51FA"/>
    <w:rsid w:val="005F5408"/>
    <w:rsid w:val="005F5F3E"/>
    <w:rsid w:val="005F68B4"/>
    <w:rsid w:val="0060150E"/>
    <w:rsid w:val="00601D93"/>
    <w:rsid w:val="00603E10"/>
    <w:rsid w:val="00604CF7"/>
    <w:rsid w:val="00604E1F"/>
    <w:rsid w:val="00605966"/>
    <w:rsid w:val="00606D08"/>
    <w:rsid w:val="00607749"/>
    <w:rsid w:val="006104A0"/>
    <w:rsid w:val="00622153"/>
    <w:rsid w:val="00622E5B"/>
    <w:rsid w:val="00625282"/>
    <w:rsid w:val="006255B6"/>
    <w:rsid w:val="00625708"/>
    <w:rsid w:val="006263DD"/>
    <w:rsid w:val="00630A4D"/>
    <w:rsid w:val="006344B0"/>
    <w:rsid w:val="00637089"/>
    <w:rsid w:val="00637DFA"/>
    <w:rsid w:val="006402BD"/>
    <w:rsid w:val="00645BA8"/>
    <w:rsid w:val="006460EB"/>
    <w:rsid w:val="00646783"/>
    <w:rsid w:val="00646A25"/>
    <w:rsid w:val="00647DEE"/>
    <w:rsid w:val="006502FF"/>
    <w:rsid w:val="00650813"/>
    <w:rsid w:val="00650F52"/>
    <w:rsid w:val="0065218D"/>
    <w:rsid w:val="006549A3"/>
    <w:rsid w:val="00654ED5"/>
    <w:rsid w:val="006558C8"/>
    <w:rsid w:val="006639D1"/>
    <w:rsid w:val="00665190"/>
    <w:rsid w:val="006658DB"/>
    <w:rsid w:val="006660A3"/>
    <w:rsid w:val="00666B2A"/>
    <w:rsid w:val="00667765"/>
    <w:rsid w:val="00667803"/>
    <w:rsid w:val="00670BE2"/>
    <w:rsid w:val="00671B06"/>
    <w:rsid w:val="006721AF"/>
    <w:rsid w:val="00672440"/>
    <w:rsid w:val="006732BE"/>
    <w:rsid w:val="00674456"/>
    <w:rsid w:val="00676B2F"/>
    <w:rsid w:val="006772B9"/>
    <w:rsid w:val="00681B23"/>
    <w:rsid w:val="006827E0"/>
    <w:rsid w:val="00682B08"/>
    <w:rsid w:val="00685CA7"/>
    <w:rsid w:val="00687182"/>
    <w:rsid w:val="006871E4"/>
    <w:rsid w:val="00687FC6"/>
    <w:rsid w:val="006911F9"/>
    <w:rsid w:val="00693285"/>
    <w:rsid w:val="006934A6"/>
    <w:rsid w:val="006940DA"/>
    <w:rsid w:val="006969DC"/>
    <w:rsid w:val="00696CEE"/>
    <w:rsid w:val="006A5C7B"/>
    <w:rsid w:val="006A6E27"/>
    <w:rsid w:val="006B038F"/>
    <w:rsid w:val="006B0423"/>
    <w:rsid w:val="006B20C7"/>
    <w:rsid w:val="006B260C"/>
    <w:rsid w:val="006B42E6"/>
    <w:rsid w:val="006B6A8C"/>
    <w:rsid w:val="006B7E25"/>
    <w:rsid w:val="006C072F"/>
    <w:rsid w:val="006C430F"/>
    <w:rsid w:val="006C643D"/>
    <w:rsid w:val="006C67F9"/>
    <w:rsid w:val="006C6E8B"/>
    <w:rsid w:val="006C7538"/>
    <w:rsid w:val="006D128D"/>
    <w:rsid w:val="006D14D7"/>
    <w:rsid w:val="006D283A"/>
    <w:rsid w:val="006D29DC"/>
    <w:rsid w:val="006D3412"/>
    <w:rsid w:val="006D472B"/>
    <w:rsid w:val="006D5B7D"/>
    <w:rsid w:val="006D6CC8"/>
    <w:rsid w:val="006D726C"/>
    <w:rsid w:val="006E17F0"/>
    <w:rsid w:val="006E1EE0"/>
    <w:rsid w:val="006E3A87"/>
    <w:rsid w:val="006E3C39"/>
    <w:rsid w:val="006E3DCD"/>
    <w:rsid w:val="006E46CC"/>
    <w:rsid w:val="006E4A10"/>
    <w:rsid w:val="006E4D18"/>
    <w:rsid w:val="006E4DB6"/>
    <w:rsid w:val="006E54D0"/>
    <w:rsid w:val="006E5645"/>
    <w:rsid w:val="006E6575"/>
    <w:rsid w:val="006E794E"/>
    <w:rsid w:val="006F1150"/>
    <w:rsid w:val="006F3B39"/>
    <w:rsid w:val="006F4D9F"/>
    <w:rsid w:val="006F777F"/>
    <w:rsid w:val="00701DD8"/>
    <w:rsid w:val="00710096"/>
    <w:rsid w:val="007116EB"/>
    <w:rsid w:val="00715689"/>
    <w:rsid w:val="00715FA7"/>
    <w:rsid w:val="007173EE"/>
    <w:rsid w:val="00721646"/>
    <w:rsid w:val="007220A2"/>
    <w:rsid w:val="007223EB"/>
    <w:rsid w:val="007229BC"/>
    <w:rsid w:val="007242D1"/>
    <w:rsid w:val="00726303"/>
    <w:rsid w:val="00726968"/>
    <w:rsid w:val="007307A6"/>
    <w:rsid w:val="00731D9E"/>
    <w:rsid w:val="007332F5"/>
    <w:rsid w:val="0073382A"/>
    <w:rsid w:val="00733CF9"/>
    <w:rsid w:val="00734856"/>
    <w:rsid w:val="0073791E"/>
    <w:rsid w:val="00737989"/>
    <w:rsid w:val="00740FB9"/>
    <w:rsid w:val="00742302"/>
    <w:rsid w:val="00743E62"/>
    <w:rsid w:val="0074495D"/>
    <w:rsid w:val="00745B21"/>
    <w:rsid w:val="007465E1"/>
    <w:rsid w:val="007525A9"/>
    <w:rsid w:val="00755F9D"/>
    <w:rsid w:val="007565F9"/>
    <w:rsid w:val="00760E3A"/>
    <w:rsid w:val="00762720"/>
    <w:rsid w:val="007639EE"/>
    <w:rsid w:val="0076453B"/>
    <w:rsid w:val="0076495E"/>
    <w:rsid w:val="00764A38"/>
    <w:rsid w:val="007655E6"/>
    <w:rsid w:val="00766435"/>
    <w:rsid w:val="007708D1"/>
    <w:rsid w:val="00770E04"/>
    <w:rsid w:val="00771AE6"/>
    <w:rsid w:val="00772362"/>
    <w:rsid w:val="007750FB"/>
    <w:rsid w:val="00775BAD"/>
    <w:rsid w:val="00776C10"/>
    <w:rsid w:val="00780044"/>
    <w:rsid w:val="00780D94"/>
    <w:rsid w:val="00782464"/>
    <w:rsid w:val="0078310D"/>
    <w:rsid w:val="00783EA3"/>
    <w:rsid w:val="00783FEF"/>
    <w:rsid w:val="00787E5B"/>
    <w:rsid w:val="007929B5"/>
    <w:rsid w:val="00795D67"/>
    <w:rsid w:val="00796C7A"/>
    <w:rsid w:val="007974FA"/>
    <w:rsid w:val="007A1E4C"/>
    <w:rsid w:val="007A1ECF"/>
    <w:rsid w:val="007A2B1B"/>
    <w:rsid w:val="007A3DFB"/>
    <w:rsid w:val="007A4063"/>
    <w:rsid w:val="007A41C0"/>
    <w:rsid w:val="007A4A2C"/>
    <w:rsid w:val="007A4D39"/>
    <w:rsid w:val="007A604C"/>
    <w:rsid w:val="007B19FD"/>
    <w:rsid w:val="007B37F7"/>
    <w:rsid w:val="007B3D17"/>
    <w:rsid w:val="007B3D93"/>
    <w:rsid w:val="007B4927"/>
    <w:rsid w:val="007B584E"/>
    <w:rsid w:val="007B673A"/>
    <w:rsid w:val="007C1A16"/>
    <w:rsid w:val="007C3BBA"/>
    <w:rsid w:val="007C4191"/>
    <w:rsid w:val="007C5AE5"/>
    <w:rsid w:val="007C6CA4"/>
    <w:rsid w:val="007C6E2A"/>
    <w:rsid w:val="007D0F60"/>
    <w:rsid w:val="007D3294"/>
    <w:rsid w:val="007D3345"/>
    <w:rsid w:val="007D62DE"/>
    <w:rsid w:val="007D785A"/>
    <w:rsid w:val="007E2834"/>
    <w:rsid w:val="007E631D"/>
    <w:rsid w:val="007E6E5F"/>
    <w:rsid w:val="007F1502"/>
    <w:rsid w:val="007F2269"/>
    <w:rsid w:val="007F2F64"/>
    <w:rsid w:val="007F33C7"/>
    <w:rsid w:val="007F474E"/>
    <w:rsid w:val="007F4A4F"/>
    <w:rsid w:val="007F5EAD"/>
    <w:rsid w:val="007F7A12"/>
    <w:rsid w:val="008000DD"/>
    <w:rsid w:val="00800607"/>
    <w:rsid w:val="00802A74"/>
    <w:rsid w:val="00805526"/>
    <w:rsid w:val="00805B52"/>
    <w:rsid w:val="00810772"/>
    <w:rsid w:val="00810D2D"/>
    <w:rsid w:val="0081227C"/>
    <w:rsid w:val="00813C2D"/>
    <w:rsid w:val="0081481A"/>
    <w:rsid w:val="00814B02"/>
    <w:rsid w:val="00815183"/>
    <w:rsid w:val="00816175"/>
    <w:rsid w:val="00821D24"/>
    <w:rsid w:val="0082206B"/>
    <w:rsid w:val="00822099"/>
    <w:rsid w:val="0082276F"/>
    <w:rsid w:val="00823A1C"/>
    <w:rsid w:val="008241B4"/>
    <w:rsid w:val="00825E20"/>
    <w:rsid w:val="00826755"/>
    <w:rsid w:val="00830CCB"/>
    <w:rsid w:val="00831C5E"/>
    <w:rsid w:val="00831F59"/>
    <w:rsid w:val="0083282A"/>
    <w:rsid w:val="00832F58"/>
    <w:rsid w:val="00833D36"/>
    <w:rsid w:val="00834238"/>
    <w:rsid w:val="00836734"/>
    <w:rsid w:val="00836829"/>
    <w:rsid w:val="008375B5"/>
    <w:rsid w:val="008403B2"/>
    <w:rsid w:val="00841EAB"/>
    <w:rsid w:val="008444C3"/>
    <w:rsid w:val="00844567"/>
    <w:rsid w:val="00844CD5"/>
    <w:rsid w:val="0084539D"/>
    <w:rsid w:val="00846D88"/>
    <w:rsid w:val="00847CBE"/>
    <w:rsid w:val="0085144F"/>
    <w:rsid w:val="0085207C"/>
    <w:rsid w:val="0085567C"/>
    <w:rsid w:val="00857E48"/>
    <w:rsid w:val="00862723"/>
    <w:rsid w:val="008700C0"/>
    <w:rsid w:val="00871FA8"/>
    <w:rsid w:val="0087209D"/>
    <w:rsid w:val="00874D69"/>
    <w:rsid w:val="00877474"/>
    <w:rsid w:val="00880044"/>
    <w:rsid w:val="00883CFB"/>
    <w:rsid w:val="00884F75"/>
    <w:rsid w:val="00885C54"/>
    <w:rsid w:val="00886104"/>
    <w:rsid w:val="008914DC"/>
    <w:rsid w:val="00891514"/>
    <w:rsid w:val="00892DBA"/>
    <w:rsid w:val="0089371A"/>
    <w:rsid w:val="00894E1F"/>
    <w:rsid w:val="00895555"/>
    <w:rsid w:val="008A39FC"/>
    <w:rsid w:val="008A5DBA"/>
    <w:rsid w:val="008A6310"/>
    <w:rsid w:val="008A6CA4"/>
    <w:rsid w:val="008A6E58"/>
    <w:rsid w:val="008B0EDA"/>
    <w:rsid w:val="008B20BB"/>
    <w:rsid w:val="008B2999"/>
    <w:rsid w:val="008C053C"/>
    <w:rsid w:val="008C0B39"/>
    <w:rsid w:val="008C1B21"/>
    <w:rsid w:val="008C26AB"/>
    <w:rsid w:val="008C2B99"/>
    <w:rsid w:val="008C4EBF"/>
    <w:rsid w:val="008D0B78"/>
    <w:rsid w:val="008D19C1"/>
    <w:rsid w:val="008D1B99"/>
    <w:rsid w:val="008D26EB"/>
    <w:rsid w:val="008D29FE"/>
    <w:rsid w:val="008D75ED"/>
    <w:rsid w:val="008E08E2"/>
    <w:rsid w:val="008E36D7"/>
    <w:rsid w:val="008E46E5"/>
    <w:rsid w:val="008E46FF"/>
    <w:rsid w:val="008E7CA7"/>
    <w:rsid w:val="008F0A05"/>
    <w:rsid w:val="008F111A"/>
    <w:rsid w:val="008F1362"/>
    <w:rsid w:val="008F16BC"/>
    <w:rsid w:val="008F5461"/>
    <w:rsid w:val="008F6420"/>
    <w:rsid w:val="008F7666"/>
    <w:rsid w:val="008F76C7"/>
    <w:rsid w:val="008F7777"/>
    <w:rsid w:val="00900E75"/>
    <w:rsid w:val="009011DD"/>
    <w:rsid w:val="00902E25"/>
    <w:rsid w:val="00902F16"/>
    <w:rsid w:val="009035F8"/>
    <w:rsid w:val="00906E95"/>
    <w:rsid w:val="009114D7"/>
    <w:rsid w:val="00913573"/>
    <w:rsid w:val="00915486"/>
    <w:rsid w:val="00916611"/>
    <w:rsid w:val="009171C0"/>
    <w:rsid w:val="0091781A"/>
    <w:rsid w:val="00922047"/>
    <w:rsid w:val="00922AD4"/>
    <w:rsid w:val="00922C1F"/>
    <w:rsid w:val="00923922"/>
    <w:rsid w:val="00923C7B"/>
    <w:rsid w:val="00923D42"/>
    <w:rsid w:val="00924759"/>
    <w:rsid w:val="00924CA4"/>
    <w:rsid w:val="0092521A"/>
    <w:rsid w:val="0092557B"/>
    <w:rsid w:val="009267C9"/>
    <w:rsid w:val="00927867"/>
    <w:rsid w:val="009278A9"/>
    <w:rsid w:val="009302C9"/>
    <w:rsid w:val="00930637"/>
    <w:rsid w:val="00930F7B"/>
    <w:rsid w:val="0093154C"/>
    <w:rsid w:val="00933260"/>
    <w:rsid w:val="0093338A"/>
    <w:rsid w:val="0093548C"/>
    <w:rsid w:val="009360F3"/>
    <w:rsid w:val="00936E7E"/>
    <w:rsid w:val="00940641"/>
    <w:rsid w:val="00940668"/>
    <w:rsid w:val="00941C6C"/>
    <w:rsid w:val="009467D1"/>
    <w:rsid w:val="00947165"/>
    <w:rsid w:val="0095261D"/>
    <w:rsid w:val="00952992"/>
    <w:rsid w:val="0095315B"/>
    <w:rsid w:val="00954999"/>
    <w:rsid w:val="0096263A"/>
    <w:rsid w:val="0096360B"/>
    <w:rsid w:val="009670A3"/>
    <w:rsid w:val="00970AE5"/>
    <w:rsid w:val="00973C21"/>
    <w:rsid w:val="00974D0F"/>
    <w:rsid w:val="009773E0"/>
    <w:rsid w:val="00977AF7"/>
    <w:rsid w:val="00980C1E"/>
    <w:rsid w:val="00981136"/>
    <w:rsid w:val="009817A1"/>
    <w:rsid w:val="00982D7D"/>
    <w:rsid w:val="00984A34"/>
    <w:rsid w:val="00985AA9"/>
    <w:rsid w:val="00990DC4"/>
    <w:rsid w:val="00991E84"/>
    <w:rsid w:val="00993543"/>
    <w:rsid w:val="00993827"/>
    <w:rsid w:val="00994D34"/>
    <w:rsid w:val="00996271"/>
    <w:rsid w:val="00997D22"/>
    <w:rsid w:val="009A01D5"/>
    <w:rsid w:val="009A08DA"/>
    <w:rsid w:val="009A1188"/>
    <w:rsid w:val="009A2DE7"/>
    <w:rsid w:val="009A328F"/>
    <w:rsid w:val="009A4EC6"/>
    <w:rsid w:val="009A5A04"/>
    <w:rsid w:val="009A5D15"/>
    <w:rsid w:val="009A6CBC"/>
    <w:rsid w:val="009A7E13"/>
    <w:rsid w:val="009B5292"/>
    <w:rsid w:val="009B5332"/>
    <w:rsid w:val="009B6B54"/>
    <w:rsid w:val="009B702A"/>
    <w:rsid w:val="009B7B86"/>
    <w:rsid w:val="009C0478"/>
    <w:rsid w:val="009C0526"/>
    <w:rsid w:val="009C42DD"/>
    <w:rsid w:val="009C54A3"/>
    <w:rsid w:val="009C58E9"/>
    <w:rsid w:val="009C59CB"/>
    <w:rsid w:val="009D0837"/>
    <w:rsid w:val="009D0F6A"/>
    <w:rsid w:val="009D1460"/>
    <w:rsid w:val="009D2C8F"/>
    <w:rsid w:val="009D3152"/>
    <w:rsid w:val="009D39F4"/>
    <w:rsid w:val="009D4250"/>
    <w:rsid w:val="009D46A4"/>
    <w:rsid w:val="009D55F4"/>
    <w:rsid w:val="009D6E34"/>
    <w:rsid w:val="009E075F"/>
    <w:rsid w:val="009E1255"/>
    <w:rsid w:val="009E3A2F"/>
    <w:rsid w:val="009E5AD3"/>
    <w:rsid w:val="009E66D7"/>
    <w:rsid w:val="009E6D5C"/>
    <w:rsid w:val="009F2AAF"/>
    <w:rsid w:val="009F412A"/>
    <w:rsid w:val="009F45E5"/>
    <w:rsid w:val="00A00050"/>
    <w:rsid w:val="00A013A6"/>
    <w:rsid w:val="00A01D87"/>
    <w:rsid w:val="00A05A51"/>
    <w:rsid w:val="00A0642E"/>
    <w:rsid w:val="00A0784F"/>
    <w:rsid w:val="00A11705"/>
    <w:rsid w:val="00A144F9"/>
    <w:rsid w:val="00A147FD"/>
    <w:rsid w:val="00A16614"/>
    <w:rsid w:val="00A17411"/>
    <w:rsid w:val="00A206A0"/>
    <w:rsid w:val="00A22245"/>
    <w:rsid w:val="00A22E07"/>
    <w:rsid w:val="00A23AB5"/>
    <w:rsid w:val="00A23AF6"/>
    <w:rsid w:val="00A2432E"/>
    <w:rsid w:val="00A25B35"/>
    <w:rsid w:val="00A274AB"/>
    <w:rsid w:val="00A27BA4"/>
    <w:rsid w:val="00A309E2"/>
    <w:rsid w:val="00A320BF"/>
    <w:rsid w:val="00A32701"/>
    <w:rsid w:val="00A339D1"/>
    <w:rsid w:val="00A34B02"/>
    <w:rsid w:val="00A36EF2"/>
    <w:rsid w:val="00A376CC"/>
    <w:rsid w:val="00A37960"/>
    <w:rsid w:val="00A40444"/>
    <w:rsid w:val="00A404B2"/>
    <w:rsid w:val="00A41B22"/>
    <w:rsid w:val="00A42504"/>
    <w:rsid w:val="00A428B9"/>
    <w:rsid w:val="00A45C4D"/>
    <w:rsid w:val="00A50ED3"/>
    <w:rsid w:val="00A51045"/>
    <w:rsid w:val="00A5172D"/>
    <w:rsid w:val="00A52363"/>
    <w:rsid w:val="00A52C7A"/>
    <w:rsid w:val="00A536FB"/>
    <w:rsid w:val="00A549A2"/>
    <w:rsid w:val="00A550FC"/>
    <w:rsid w:val="00A56B3C"/>
    <w:rsid w:val="00A61E55"/>
    <w:rsid w:val="00A621BF"/>
    <w:rsid w:val="00A625BA"/>
    <w:rsid w:val="00A62DF2"/>
    <w:rsid w:val="00A66109"/>
    <w:rsid w:val="00A723F1"/>
    <w:rsid w:val="00A72827"/>
    <w:rsid w:val="00A75A9E"/>
    <w:rsid w:val="00A779F5"/>
    <w:rsid w:val="00A800F3"/>
    <w:rsid w:val="00A80510"/>
    <w:rsid w:val="00A81159"/>
    <w:rsid w:val="00A8274E"/>
    <w:rsid w:val="00A83D73"/>
    <w:rsid w:val="00A84AE5"/>
    <w:rsid w:val="00A865A0"/>
    <w:rsid w:val="00A91BC1"/>
    <w:rsid w:val="00A91E7B"/>
    <w:rsid w:val="00A92B69"/>
    <w:rsid w:val="00A92F41"/>
    <w:rsid w:val="00A94218"/>
    <w:rsid w:val="00A96AE6"/>
    <w:rsid w:val="00AA1567"/>
    <w:rsid w:val="00AA1AAB"/>
    <w:rsid w:val="00AA3D64"/>
    <w:rsid w:val="00AA456A"/>
    <w:rsid w:val="00AA5786"/>
    <w:rsid w:val="00AB0A45"/>
    <w:rsid w:val="00AB0D2A"/>
    <w:rsid w:val="00AB0FFA"/>
    <w:rsid w:val="00AB2F4C"/>
    <w:rsid w:val="00AB30D8"/>
    <w:rsid w:val="00AB3676"/>
    <w:rsid w:val="00AB455B"/>
    <w:rsid w:val="00AB475B"/>
    <w:rsid w:val="00AB58C5"/>
    <w:rsid w:val="00AB680C"/>
    <w:rsid w:val="00AB7055"/>
    <w:rsid w:val="00AC10E9"/>
    <w:rsid w:val="00AC169D"/>
    <w:rsid w:val="00AC2389"/>
    <w:rsid w:val="00AC5008"/>
    <w:rsid w:val="00AC5FC7"/>
    <w:rsid w:val="00AC7420"/>
    <w:rsid w:val="00AD272E"/>
    <w:rsid w:val="00AD5FB9"/>
    <w:rsid w:val="00AD617F"/>
    <w:rsid w:val="00AE0A36"/>
    <w:rsid w:val="00AE165E"/>
    <w:rsid w:val="00AE4EA3"/>
    <w:rsid w:val="00AF3884"/>
    <w:rsid w:val="00AF3954"/>
    <w:rsid w:val="00AF4254"/>
    <w:rsid w:val="00AF4D5C"/>
    <w:rsid w:val="00B028EF"/>
    <w:rsid w:val="00B03077"/>
    <w:rsid w:val="00B07FF9"/>
    <w:rsid w:val="00B12AF3"/>
    <w:rsid w:val="00B13C98"/>
    <w:rsid w:val="00B16EE7"/>
    <w:rsid w:val="00B179DB"/>
    <w:rsid w:val="00B209FE"/>
    <w:rsid w:val="00B2173A"/>
    <w:rsid w:val="00B21799"/>
    <w:rsid w:val="00B22196"/>
    <w:rsid w:val="00B22612"/>
    <w:rsid w:val="00B22FE9"/>
    <w:rsid w:val="00B25168"/>
    <w:rsid w:val="00B26895"/>
    <w:rsid w:val="00B2767C"/>
    <w:rsid w:val="00B30047"/>
    <w:rsid w:val="00B30385"/>
    <w:rsid w:val="00B30F8B"/>
    <w:rsid w:val="00B3105B"/>
    <w:rsid w:val="00B3110D"/>
    <w:rsid w:val="00B32639"/>
    <w:rsid w:val="00B327FE"/>
    <w:rsid w:val="00B33A40"/>
    <w:rsid w:val="00B33E3F"/>
    <w:rsid w:val="00B346B1"/>
    <w:rsid w:val="00B3695E"/>
    <w:rsid w:val="00B40836"/>
    <w:rsid w:val="00B4115F"/>
    <w:rsid w:val="00B4180A"/>
    <w:rsid w:val="00B41E72"/>
    <w:rsid w:val="00B451DC"/>
    <w:rsid w:val="00B45506"/>
    <w:rsid w:val="00B46327"/>
    <w:rsid w:val="00B46520"/>
    <w:rsid w:val="00B46C06"/>
    <w:rsid w:val="00B47A82"/>
    <w:rsid w:val="00B50854"/>
    <w:rsid w:val="00B51850"/>
    <w:rsid w:val="00B534A1"/>
    <w:rsid w:val="00B540EE"/>
    <w:rsid w:val="00B54DE2"/>
    <w:rsid w:val="00B55418"/>
    <w:rsid w:val="00B57162"/>
    <w:rsid w:val="00B57FBD"/>
    <w:rsid w:val="00B60763"/>
    <w:rsid w:val="00B6164F"/>
    <w:rsid w:val="00B61880"/>
    <w:rsid w:val="00B64CE0"/>
    <w:rsid w:val="00B6507D"/>
    <w:rsid w:val="00B66309"/>
    <w:rsid w:val="00B6744A"/>
    <w:rsid w:val="00B67BC2"/>
    <w:rsid w:val="00B67E6D"/>
    <w:rsid w:val="00B708A8"/>
    <w:rsid w:val="00B709C2"/>
    <w:rsid w:val="00B71638"/>
    <w:rsid w:val="00B724FF"/>
    <w:rsid w:val="00B74657"/>
    <w:rsid w:val="00B76752"/>
    <w:rsid w:val="00B76965"/>
    <w:rsid w:val="00B800B5"/>
    <w:rsid w:val="00B80591"/>
    <w:rsid w:val="00B81360"/>
    <w:rsid w:val="00B83074"/>
    <w:rsid w:val="00B90CAB"/>
    <w:rsid w:val="00B91398"/>
    <w:rsid w:val="00B918D9"/>
    <w:rsid w:val="00B9208B"/>
    <w:rsid w:val="00B92AEB"/>
    <w:rsid w:val="00B9530E"/>
    <w:rsid w:val="00B970C6"/>
    <w:rsid w:val="00BA017F"/>
    <w:rsid w:val="00BA03AE"/>
    <w:rsid w:val="00BA0645"/>
    <w:rsid w:val="00BA27BB"/>
    <w:rsid w:val="00BA2CC4"/>
    <w:rsid w:val="00BA3770"/>
    <w:rsid w:val="00BA49C3"/>
    <w:rsid w:val="00BA6400"/>
    <w:rsid w:val="00BA73B4"/>
    <w:rsid w:val="00BB0671"/>
    <w:rsid w:val="00BB0AD5"/>
    <w:rsid w:val="00BB1915"/>
    <w:rsid w:val="00BB545F"/>
    <w:rsid w:val="00BB5C76"/>
    <w:rsid w:val="00BB62D2"/>
    <w:rsid w:val="00BB706D"/>
    <w:rsid w:val="00BC2CAA"/>
    <w:rsid w:val="00BC7F8F"/>
    <w:rsid w:val="00BD0525"/>
    <w:rsid w:val="00BD05DF"/>
    <w:rsid w:val="00BD05F0"/>
    <w:rsid w:val="00BD2FC6"/>
    <w:rsid w:val="00BD3112"/>
    <w:rsid w:val="00BD43A2"/>
    <w:rsid w:val="00BD6194"/>
    <w:rsid w:val="00BE0114"/>
    <w:rsid w:val="00BE0FC4"/>
    <w:rsid w:val="00BE176C"/>
    <w:rsid w:val="00BE1F81"/>
    <w:rsid w:val="00BE627F"/>
    <w:rsid w:val="00BE7224"/>
    <w:rsid w:val="00BE7673"/>
    <w:rsid w:val="00BF0BED"/>
    <w:rsid w:val="00BF26A2"/>
    <w:rsid w:val="00BF27A5"/>
    <w:rsid w:val="00BF2F04"/>
    <w:rsid w:val="00BF42FF"/>
    <w:rsid w:val="00BF6369"/>
    <w:rsid w:val="00BF7AD9"/>
    <w:rsid w:val="00BF7ADA"/>
    <w:rsid w:val="00C04409"/>
    <w:rsid w:val="00C0645B"/>
    <w:rsid w:val="00C10F9F"/>
    <w:rsid w:val="00C12019"/>
    <w:rsid w:val="00C14033"/>
    <w:rsid w:val="00C1620F"/>
    <w:rsid w:val="00C1689B"/>
    <w:rsid w:val="00C17595"/>
    <w:rsid w:val="00C17DB8"/>
    <w:rsid w:val="00C21370"/>
    <w:rsid w:val="00C255C0"/>
    <w:rsid w:val="00C25AB4"/>
    <w:rsid w:val="00C265AF"/>
    <w:rsid w:val="00C26BFF"/>
    <w:rsid w:val="00C30E7A"/>
    <w:rsid w:val="00C31256"/>
    <w:rsid w:val="00C35054"/>
    <w:rsid w:val="00C35852"/>
    <w:rsid w:val="00C35F3F"/>
    <w:rsid w:val="00C40BE2"/>
    <w:rsid w:val="00C40E35"/>
    <w:rsid w:val="00C43CEE"/>
    <w:rsid w:val="00C45A7A"/>
    <w:rsid w:val="00C47010"/>
    <w:rsid w:val="00C5393F"/>
    <w:rsid w:val="00C53B46"/>
    <w:rsid w:val="00C55790"/>
    <w:rsid w:val="00C56832"/>
    <w:rsid w:val="00C60B50"/>
    <w:rsid w:val="00C611B5"/>
    <w:rsid w:val="00C65D34"/>
    <w:rsid w:val="00C66CE5"/>
    <w:rsid w:val="00C66EAE"/>
    <w:rsid w:val="00C672F2"/>
    <w:rsid w:val="00C701E7"/>
    <w:rsid w:val="00C70A6F"/>
    <w:rsid w:val="00C71ED1"/>
    <w:rsid w:val="00C723EE"/>
    <w:rsid w:val="00C72DE0"/>
    <w:rsid w:val="00C76B38"/>
    <w:rsid w:val="00C77605"/>
    <w:rsid w:val="00C80B44"/>
    <w:rsid w:val="00C81EC2"/>
    <w:rsid w:val="00C8308D"/>
    <w:rsid w:val="00C83F0A"/>
    <w:rsid w:val="00C8496F"/>
    <w:rsid w:val="00C90812"/>
    <w:rsid w:val="00C92A67"/>
    <w:rsid w:val="00C92E8E"/>
    <w:rsid w:val="00C94452"/>
    <w:rsid w:val="00C950DD"/>
    <w:rsid w:val="00C9538B"/>
    <w:rsid w:val="00C953A7"/>
    <w:rsid w:val="00C954E2"/>
    <w:rsid w:val="00C958A1"/>
    <w:rsid w:val="00C96E55"/>
    <w:rsid w:val="00CA330D"/>
    <w:rsid w:val="00CA3B1A"/>
    <w:rsid w:val="00CA3CC2"/>
    <w:rsid w:val="00CA5315"/>
    <w:rsid w:val="00CA5BD6"/>
    <w:rsid w:val="00CA6381"/>
    <w:rsid w:val="00CB0F88"/>
    <w:rsid w:val="00CB1A08"/>
    <w:rsid w:val="00CB1BD0"/>
    <w:rsid w:val="00CB234B"/>
    <w:rsid w:val="00CB27D6"/>
    <w:rsid w:val="00CB2E36"/>
    <w:rsid w:val="00CB3DE7"/>
    <w:rsid w:val="00CB50A3"/>
    <w:rsid w:val="00CB615B"/>
    <w:rsid w:val="00CB699C"/>
    <w:rsid w:val="00CB7527"/>
    <w:rsid w:val="00CB7715"/>
    <w:rsid w:val="00CC2B62"/>
    <w:rsid w:val="00CC30E8"/>
    <w:rsid w:val="00CC6674"/>
    <w:rsid w:val="00CD0333"/>
    <w:rsid w:val="00CD087E"/>
    <w:rsid w:val="00CD08A6"/>
    <w:rsid w:val="00CD16C4"/>
    <w:rsid w:val="00CD227C"/>
    <w:rsid w:val="00CD367E"/>
    <w:rsid w:val="00CD673F"/>
    <w:rsid w:val="00CD6A00"/>
    <w:rsid w:val="00CE1115"/>
    <w:rsid w:val="00CE20E9"/>
    <w:rsid w:val="00CE25BC"/>
    <w:rsid w:val="00CE4A6B"/>
    <w:rsid w:val="00CE5404"/>
    <w:rsid w:val="00CE7866"/>
    <w:rsid w:val="00CE79C8"/>
    <w:rsid w:val="00CF0178"/>
    <w:rsid w:val="00CF09D3"/>
    <w:rsid w:val="00CF0D68"/>
    <w:rsid w:val="00CF1872"/>
    <w:rsid w:val="00CF1EA1"/>
    <w:rsid w:val="00CF48AD"/>
    <w:rsid w:val="00CF60A7"/>
    <w:rsid w:val="00CF61AC"/>
    <w:rsid w:val="00D011CF"/>
    <w:rsid w:val="00D0217D"/>
    <w:rsid w:val="00D02EDD"/>
    <w:rsid w:val="00D03980"/>
    <w:rsid w:val="00D051E4"/>
    <w:rsid w:val="00D055B8"/>
    <w:rsid w:val="00D11439"/>
    <w:rsid w:val="00D11E29"/>
    <w:rsid w:val="00D128E9"/>
    <w:rsid w:val="00D14C2C"/>
    <w:rsid w:val="00D15969"/>
    <w:rsid w:val="00D16238"/>
    <w:rsid w:val="00D167DF"/>
    <w:rsid w:val="00D17776"/>
    <w:rsid w:val="00D20553"/>
    <w:rsid w:val="00D20C93"/>
    <w:rsid w:val="00D21562"/>
    <w:rsid w:val="00D21DC8"/>
    <w:rsid w:val="00D23249"/>
    <w:rsid w:val="00D2339C"/>
    <w:rsid w:val="00D23ADF"/>
    <w:rsid w:val="00D23B3D"/>
    <w:rsid w:val="00D23E55"/>
    <w:rsid w:val="00D2425F"/>
    <w:rsid w:val="00D2707B"/>
    <w:rsid w:val="00D30A28"/>
    <w:rsid w:val="00D313F7"/>
    <w:rsid w:val="00D32726"/>
    <w:rsid w:val="00D34BCB"/>
    <w:rsid w:val="00D40409"/>
    <w:rsid w:val="00D40BEE"/>
    <w:rsid w:val="00D43359"/>
    <w:rsid w:val="00D43FCE"/>
    <w:rsid w:val="00D46213"/>
    <w:rsid w:val="00D474C5"/>
    <w:rsid w:val="00D50E0C"/>
    <w:rsid w:val="00D56A0F"/>
    <w:rsid w:val="00D56BAC"/>
    <w:rsid w:val="00D61201"/>
    <w:rsid w:val="00D61E5E"/>
    <w:rsid w:val="00D622B1"/>
    <w:rsid w:val="00D6248E"/>
    <w:rsid w:val="00D64076"/>
    <w:rsid w:val="00D66950"/>
    <w:rsid w:val="00D672F5"/>
    <w:rsid w:val="00D708D3"/>
    <w:rsid w:val="00D70F11"/>
    <w:rsid w:val="00D7578E"/>
    <w:rsid w:val="00D7686B"/>
    <w:rsid w:val="00D77229"/>
    <w:rsid w:val="00D811D9"/>
    <w:rsid w:val="00D82109"/>
    <w:rsid w:val="00D82B85"/>
    <w:rsid w:val="00D83AC1"/>
    <w:rsid w:val="00D85D0E"/>
    <w:rsid w:val="00D86092"/>
    <w:rsid w:val="00D908F2"/>
    <w:rsid w:val="00D94841"/>
    <w:rsid w:val="00D955C9"/>
    <w:rsid w:val="00D96096"/>
    <w:rsid w:val="00DA12A4"/>
    <w:rsid w:val="00DA159E"/>
    <w:rsid w:val="00DA24EB"/>
    <w:rsid w:val="00DA34A9"/>
    <w:rsid w:val="00DA35A7"/>
    <w:rsid w:val="00DA3D63"/>
    <w:rsid w:val="00DA5F82"/>
    <w:rsid w:val="00DA62A9"/>
    <w:rsid w:val="00DA6D8B"/>
    <w:rsid w:val="00DA7BDD"/>
    <w:rsid w:val="00DB2C67"/>
    <w:rsid w:val="00DB4D37"/>
    <w:rsid w:val="00DB516A"/>
    <w:rsid w:val="00DC02A2"/>
    <w:rsid w:val="00DC73F9"/>
    <w:rsid w:val="00DD1338"/>
    <w:rsid w:val="00DD1B11"/>
    <w:rsid w:val="00DD35A1"/>
    <w:rsid w:val="00DD41C9"/>
    <w:rsid w:val="00DD476C"/>
    <w:rsid w:val="00DD6D6D"/>
    <w:rsid w:val="00DE2BB7"/>
    <w:rsid w:val="00DE2EFE"/>
    <w:rsid w:val="00DE5E81"/>
    <w:rsid w:val="00DE6BC2"/>
    <w:rsid w:val="00DE720B"/>
    <w:rsid w:val="00DF0AB7"/>
    <w:rsid w:val="00DF1E1B"/>
    <w:rsid w:val="00DF4250"/>
    <w:rsid w:val="00E01215"/>
    <w:rsid w:val="00E02213"/>
    <w:rsid w:val="00E04E9D"/>
    <w:rsid w:val="00E06602"/>
    <w:rsid w:val="00E1111B"/>
    <w:rsid w:val="00E11496"/>
    <w:rsid w:val="00E126E2"/>
    <w:rsid w:val="00E137AE"/>
    <w:rsid w:val="00E141FD"/>
    <w:rsid w:val="00E15671"/>
    <w:rsid w:val="00E16FC8"/>
    <w:rsid w:val="00E17BFA"/>
    <w:rsid w:val="00E2323B"/>
    <w:rsid w:val="00E232B9"/>
    <w:rsid w:val="00E235E2"/>
    <w:rsid w:val="00E23955"/>
    <w:rsid w:val="00E2657C"/>
    <w:rsid w:val="00E2725A"/>
    <w:rsid w:val="00E2772E"/>
    <w:rsid w:val="00E27E21"/>
    <w:rsid w:val="00E30127"/>
    <w:rsid w:val="00E30F6F"/>
    <w:rsid w:val="00E32CA3"/>
    <w:rsid w:val="00E32F9C"/>
    <w:rsid w:val="00E33388"/>
    <w:rsid w:val="00E37666"/>
    <w:rsid w:val="00E401E3"/>
    <w:rsid w:val="00E40498"/>
    <w:rsid w:val="00E43C3E"/>
    <w:rsid w:val="00E43C89"/>
    <w:rsid w:val="00E45809"/>
    <w:rsid w:val="00E503E5"/>
    <w:rsid w:val="00E5241E"/>
    <w:rsid w:val="00E531DE"/>
    <w:rsid w:val="00E53743"/>
    <w:rsid w:val="00E5382A"/>
    <w:rsid w:val="00E53CA6"/>
    <w:rsid w:val="00E53F5B"/>
    <w:rsid w:val="00E56CA5"/>
    <w:rsid w:val="00E60BC7"/>
    <w:rsid w:val="00E60BFA"/>
    <w:rsid w:val="00E61408"/>
    <w:rsid w:val="00E6348D"/>
    <w:rsid w:val="00E63D8D"/>
    <w:rsid w:val="00E64ED5"/>
    <w:rsid w:val="00E664F6"/>
    <w:rsid w:val="00E70135"/>
    <w:rsid w:val="00E75BB5"/>
    <w:rsid w:val="00E76673"/>
    <w:rsid w:val="00E76B60"/>
    <w:rsid w:val="00E77079"/>
    <w:rsid w:val="00E804A4"/>
    <w:rsid w:val="00E80C0D"/>
    <w:rsid w:val="00E81D94"/>
    <w:rsid w:val="00E823B2"/>
    <w:rsid w:val="00E83279"/>
    <w:rsid w:val="00E840B1"/>
    <w:rsid w:val="00E87CE6"/>
    <w:rsid w:val="00E91460"/>
    <w:rsid w:val="00E93387"/>
    <w:rsid w:val="00E94F21"/>
    <w:rsid w:val="00E96337"/>
    <w:rsid w:val="00EA1E2A"/>
    <w:rsid w:val="00EA2574"/>
    <w:rsid w:val="00EA45E1"/>
    <w:rsid w:val="00EA6974"/>
    <w:rsid w:val="00EA7C8E"/>
    <w:rsid w:val="00EB0C4E"/>
    <w:rsid w:val="00EB0DC0"/>
    <w:rsid w:val="00EB134E"/>
    <w:rsid w:val="00EB3507"/>
    <w:rsid w:val="00EB3E31"/>
    <w:rsid w:val="00EB4AA9"/>
    <w:rsid w:val="00EB5093"/>
    <w:rsid w:val="00EB7642"/>
    <w:rsid w:val="00EC1040"/>
    <w:rsid w:val="00EC283D"/>
    <w:rsid w:val="00EC2B89"/>
    <w:rsid w:val="00EC3D40"/>
    <w:rsid w:val="00EC3D62"/>
    <w:rsid w:val="00EC4A32"/>
    <w:rsid w:val="00EC4DDB"/>
    <w:rsid w:val="00EC5938"/>
    <w:rsid w:val="00EC62AC"/>
    <w:rsid w:val="00EC713E"/>
    <w:rsid w:val="00EC777D"/>
    <w:rsid w:val="00ED06AD"/>
    <w:rsid w:val="00ED18CB"/>
    <w:rsid w:val="00ED3318"/>
    <w:rsid w:val="00ED4AB1"/>
    <w:rsid w:val="00EE31C6"/>
    <w:rsid w:val="00EE4812"/>
    <w:rsid w:val="00EE57CA"/>
    <w:rsid w:val="00EF1646"/>
    <w:rsid w:val="00EF1F03"/>
    <w:rsid w:val="00EF38D5"/>
    <w:rsid w:val="00EF5659"/>
    <w:rsid w:val="00EF653B"/>
    <w:rsid w:val="00F004B2"/>
    <w:rsid w:val="00F00CDA"/>
    <w:rsid w:val="00F01082"/>
    <w:rsid w:val="00F0133A"/>
    <w:rsid w:val="00F0324D"/>
    <w:rsid w:val="00F03F48"/>
    <w:rsid w:val="00F072BC"/>
    <w:rsid w:val="00F1138F"/>
    <w:rsid w:val="00F12BB1"/>
    <w:rsid w:val="00F15A0E"/>
    <w:rsid w:val="00F17097"/>
    <w:rsid w:val="00F1770B"/>
    <w:rsid w:val="00F17970"/>
    <w:rsid w:val="00F204DC"/>
    <w:rsid w:val="00F2086F"/>
    <w:rsid w:val="00F20F5C"/>
    <w:rsid w:val="00F21876"/>
    <w:rsid w:val="00F2291F"/>
    <w:rsid w:val="00F22AE9"/>
    <w:rsid w:val="00F236F7"/>
    <w:rsid w:val="00F24FE9"/>
    <w:rsid w:val="00F279E4"/>
    <w:rsid w:val="00F32B1F"/>
    <w:rsid w:val="00F336E0"/>
    <w:rsid w:val="00F368B0"/>
    <w:rsid w:val="00F40486"/>
    <w:rsid w:val="00F42824"/>
    <w:rsid w:val="00F43816"/>
    <w:rsid w:val="00F44983"/>
    <w:rsid w:val="00F44F6D"/>
    <w:rsid w:val="00F452F1"/>
    <w:rsid w:val="00F46B1B"/>
    <w:rsid w:val="00F4751F"/>
    <w:rsid w:val="00F5088B"/>
    <w:rsid w:val="00F53E38"/>
    <w:rsid w:val="00F556C7"/>
    <w:rsid w:val="00F572CD"/>
    <w:rsid w:val="00F578F2"/>
    <w:rsid w:val="00F6182D"/>
    <w:rsid w:val="00F61AB1"/>
    <w:rsid w:val="00F61CB7"/>
    <w:rsid w:val="00F61CD2"/>
    <w:rsid w:val="00F62730"/>
    <w:rsid w:val="00F62AD8"/>
    <w:rsid w:val="00F637C6"/>
    <w:rsid w:val="00F642AD"/>
    <w:rsid w:val="00F65D27"/>
    <w:rsid w:val="00F71ACE"/>
    <w:rsid w:val="00F71FB4"/>
    <w:rsid w:val="00F73092"/>
    <w:rsid w:val="00F7508F"/>
    <w:rsid w:val="00F765D0"/>
    <w:rsid w:val="00F77A40"/>
    <w:rsid w:val="00F8120C"/>
    <w:rsid w:val="00F81755"/>
    <w:rsid w:val="00F82BEA"/>
    <w:rsid w:val="00F83542"/>
    <w:rsid w:val="00F85D8C"/>
    <w:rsid w:val="00F90668"/>
    <w:rsid w:val="00F91F55"/>
    <w:rsid w:val="00F93462"/>
    <w:rsid w:val="00F956D1"/>
    <w:rsid w:val="00F95F84"/>
    <w:rsid w:val="00F962DD"/>
    <w:rsid w:val="00F97988"/>
    <w:rsid w:val="00FA035C"/>
    <w:rsid w:val="00FA117F"/>
    <w:rsid w:val="00FA26AC"/>
    <w:rsid w:val="00FA4054"/>
    <w:rsid w:val="00FA438B"/>
    <w:rsid w:val="00FA4D8F"/>
    <w:rsid w:val="00FA53E2"/>
    <w:rsid w:val="00FA7A95"/>
    <w:rsid w:val="00FB0A6D"/>
    <w:rsid w:val="00FB26A1"/>
    <w:rsid w:val="00FB2B16"/>
    <w:rsid w:val="00FB39AD"/>
    <w:rsid w:val="00FC4403"/>
    <w:rsid w:val="00FC5C52"/>
    <w:rsid w:val="00FC5D0E"/>
    <w:rsid w:val="00FC65AF"/>
    <w:rsid w:val="00FD0854"/>
    <w:rsid w:val="00FD2BC4"/>
    <w:rsid w:val="00FD2E92"/>
    <w:rsid w:val="00FD41E4"/>
    <w:rsid w:val="00FD4BD9"/>
    <w:rsid w:val="00FD5940"/>
    <w:rsid w:val="00FD6B7E"/>
    <w:rsid w:val="00FD7F1B"/>
    <w:rsid w:val="00FE3342"/>
    <w:rsid w:val="00FE3521"/>
    <w:rsid w:val="00FE36A0"/>
    <w:rsid w:val="00FE5F65"/>
    <w:rsid w:val="00FE6A63"/>
    <w:rsid w:val="00FE74CD"/>
    <w:rsid w:val="00FE7EB3"/>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266"/>
    <o:shapelayout v:ext="edit">
      <o:idmap v:ext="edit" data="1"/>
      <o:rules v:ext="edit">
        <o:r id="V:Rule18" type="connector" idref="#_x0000_s1053"/>
        <o:r id="V:Rule19" type="connector" idref="#_x0000_s1046"/>
        <o:r id="V:Rule20" type="connector" idref="#_x0000_s1043"/>
        <o:r id="V:Rule21" type="connector" idref="#_x0000_s1047"/>
        <o:r id="V:Rule22" type="connector" idref="#_x0000_s1052"/>
        <o:r id="V:Rule23" type="connector" idref="#_x0000_s1044"/>
        <o:r id="V:Rule24" type="connector" idref="#_x0000_s1039"/>
        <o:r id="V:Rule25" type="connector" idref="#_x0000_s1042"/>
        <o:r id="V:Rule26" type="connector" idref="#_x0000_s1067"/>
        <o:r id="V:Rule27" type="connector" idref="#_x0000_s1048"/>
        <o:r id="V:Rule28" type="connector" idref="#_x0000_s1054"/>
        <o:r id="V:Rule29" type="connector" idref="#_x0000_s1037"/>
        <o:r id="V:Rule30" type="connector" idref="#_x0000_s1051"/>
        <o:r id="V:Rule31" type="connector" idref="#_x0000_s1049"/>
        <o:r id="V:Rule32" type="connector" idref="#_x0000_s1041"/>
        <o:r id="V:Rule33" type="connector" idref="#_x0000_s1040"/>
        <o:r id="V:Rule3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0">
    <w:name w:val="heading 2"/>
    <w:basedOn w:val="a0"/>
    <w:link w:val="2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1">
    <w:name w:val="Заголовок 2 Знак"/>
    <w:link w:val="20"/>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CD08A6"/>
    <w:pPr>
      <w:tabs>
        <w:tab w:val="left" w:pos="0"/>
        <w:tab w:val="right" w:leader="dot" w:pos="10206"/>
      </w:tabs>
      <w:spacing w:after="0" w:line="240" w:lineRule="auto"/>
      <w:ind w:right="-2"/>
    </w:pPr>
    <w:rPr>
      <w:rFonts w:ascii="Times New Roman" w:eastAsia="@Arial Unicode MS" w:hAnsi="Times New Roman"/>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62720"/>
    <w:pPr>
      <w:tabs>
        <w:tab w:val="left" w:pos="284"/>
        <w:tab w:val="left" w:pos="880"/>
        <w:tab w:val="right" w:leader="dot" w:pos="9639"/>
      </w:tabs>
      <w:spacing w:after="0" w:line="240" w:lineRule="auto"/>
      <w:ind w:left="993" w:right="423"/>
    </w:pPr>
    <w:rPr>
      <w:rFonts w:ascii="Times New Roman" w:hAnsi="Times New Roman"/>
      <w:b/>
      <w:iCs/>
      <w:noProof/>
      <w:sz w:val="28"/>
      <w:szCs w:val="28"/>
    </w:rPr>
  </w:style>
  <w:style w:type="paragraph" w:styleId="33">
    <w:name w:val="toc 3"/>
    <w:basedOn w:val="a0"/>
    <w:next w:val="a0"/>
    <w:autoRedefine/>
    <w:uiPriority w:val="39"/>
    <w:unhideWhenUsed/>
    <w:rsid w:val="00D622B1"/>
    <w:pPr>
      <w:tabs>
        <w:tab w:val="right" w:leader="dot" w:pos="9498"/>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6911F9"/>
    <w:pPr>
      <w:tabs>
        <w:tab w:val="left" w:pos="284"/>
        <w:tab w:val="right" w:leader="dot" w:pos="9639"/>
      </w:tabs>
      <w:spacing w:after="0" w:line="240" w:lineRule="auto"/>
      <w:ind w:left="993" w:right="565" w:firstLine="283"/>
      <w:jc w:val="both"/>
    </w:pPr>
    <w:rPr>
      <w:rFonts w:ascii="Times New Roman" w:hAnsi="Times New Roman"/>
      <w:noProof/>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6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21">
    <w:name w:val="Средняя сетка 1 - Акцент 21"/>
    <w:basedOn w:val="a0"/>
    <w:link w:val="1-2"/>
    <w:uiPriority w:val="34"/>
    <w:qFormat/>
    <w:rsid w:val="00682B08"/>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682B08"/>
    <w:rPr>
      <w:sz w:val="24"/>
      <w:szCs w:val="24"/>
    </w:rPr>
  </w:style>
  <w:style w:type="paragraph" w:customStyle="1" w:styleId="3f2">
    <w:name w:val="Заголовок 3+"/>
    <w:basedOn w:val="a0"/>
    <w:rsid w:val="00BF42FF"/>
    <w:pPr>
      <w:widowControl w:val="0"/>
      <w:overflowPunct w:val="0"/>
      <w:autoSpaceDE w:val="0"/>
      <w:autoSpaceDN w:val="0"/>
      <w:adjustRightInd w:val="0"/>
      <w:spacing w:before="240" w:after="0" w:line="240" w:lineRule="auto"/>
      <w:jc w:val="center"/>
    </w:pPr>
    <w:rPr>
      <w:rFonts w:ascii="Times New Roman" w:eastAsia="Times New Roman" w:hAnsi="Times New Roman"/>
      <w:b/>
      <w:sz w:val="28"/>
      <w:szCs w:val="20"/>
      <w:lang w:eastAsia="ru-RU"/>
    </w:rPr>
  </w:style>
  <w:style w:type="paragraph" w:customStyle="1" w:styleId="msolistparagraph0">
    <w:name w:val="msolistparagraph"/>
    <w:basedOn w:val="a0"/>
    <w:rsid w:val="00BF42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3"/>
    <w:basedOn w:val="a0"/>
    <w:rsid w:val="00BF42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1">
    <w:name w:val="Style11"/>
    <w:basedOn w:val="a0"/>
    <w:rsid w:val="00BF42FF"/>
    <w:pPr>
      <w:widowControl w:val="0"/>
      <w:autoSpaceDE w:val="0"/>
      <w:autoSpaceDN w:val="0"/>
      <w:adjustRightInd w:val="0"/>
      <w:spacing w:after="0" w:line="257" w:lineRule="exact"/>
      <w:ind w:firstLine="315"/>
      <w:jc w:val="both"/>
    </w:pPr>
    <w:rPr>
      <w:rFonts w:ascii="Century Schoolbook" w:hAnsi="Century Schoolbook"/>
      <w:sz w:val="24"/>
      <w:szCs w:val="24"/>
      <w:lang w:eastAsia="ru-RU"/>
    </w:rPr>
  </w:style>
  <w:style w:type="character" w:customStyle="1" w:styleId="FontStyle32">
    <w:name w:val="Font Style32"/>
    <w:rsid w:val="00BF42FF"/>
    <w:rPr>
      <w:rFonts w:ascii="Times New Roman" w:hAnsi="Times New Roman" w:cs="Times New Roman"/>
      <w:sz w:val="20"/>
      <w:szCs w:val="20"/>
    </w:rPr>
  </w:style>
  <w:style w:type="character" w:customStyle="1" w:styleId="FontStyle19">
    <w:name w:val="Font Style19"/>
    <w:rsid w:val="00BF42FF"/>
    <w:rPr>
      <w:rFonts w:ascii="Impact" w:hAnsi="Impact" w:cs="Impact"/>
      <w:spacing w:val="10"/>
      <w:sz w:val="18"/>
      <w:szCs w:val="18"/>
    </w:rPr>
  </w:style>
  <w:style w:type="paragraph" w:customStyle="1" w:styleId="Style16">
    <w:name w:val="Style16"/>
    <w:basedOn w:val="a0"/>
    <w:rsid w:val="00BF42FF"/>
    <w:pPr>
      <w:widowControl w:val="0"/>
      <w:autoSpaceDE w:val="0"/>
      <w:autoSpaceDN w:val="0"/>
      <w:adjustRightInd w:val="0"/>
      <w:spacing w:after="0" w:line="244" w:lineRule="exact"/>
      <w:ind w:firstLine="263"/>
      <w:jc w:val="both"/>
    </w:pPr>
    <w:rPr>
      <w:rFonts w:ascii="Century Schoolbook" w:hAnsi="Century Schoolbook"/>
      <w:sz w:val="24"/>
      <w:szCs w:val="24"/>
      <w:lang w:eastAsia="ru-RU"/>
    </w:rPr>
  </w:style>
  <w:style w:type="character" w:customStyle="1" w:styleId="TitleChar">
    <w:name w:val="Title Char"/>
    <w:basedOn w:val="a1"/>
    <w:locked/>
    <w:rsid w:val="00BF42FF"/>
    <w:rPr>
      <w:rFonts w:cs="Times New Roman"/>
      <w:b/>
      <w:bCs/>
      <w:sz w:val="24"/>
      <w:szCs w:val="24"/>
    </w:rPr>
  </w:style>
  <w:style w:type="paragraph" w:customStyle="1" w:styleId="Style2">
    <w:name w:val="Style2"/>
    <w:basedOn w:val="a0"/>
    <w:rsid w:val="00BF42FF"/>
    <w:pPr>
      <w:widowControl w:val="0"/>
      <w:autoSpaceDE w:val="0"/>
      <w:autoSpaceDN w:val="0"/>
      <w:adjustRightInd w:val="0"/>
      <w:spacing w:after="0" w:line="211" w:lineRule="exact"/>
      <w:ind w:firstLine="298"/>
      <w:jc w:val="both"/>
    </w:pPr>
    <w:rPr>
      <w:rFonts w:ascii="Times New Roman" w:eastAsia="Times New Roman" w:hAnsi="Times New Roman"/>
      <w:sz w:val="24"/>
      <w:szCs w:val="24"/>
      <w:lang w:eastAsia="ru-RU"/>
    </w:rPr>
  </w:style>
  <w:style w:type="character" w:customStyle="1" w:styleId="FontStyle11">
    <w:name w:val="Font Style11"/>
    <w:rsid w:val="00BF42FF"/>
    <w:rPr>
      <w:rFonts w:ascii="Times New Roman" w:hAnsi="Times New Roman" w:cs="Times New Roman"/>
      <w:sz w:val="20"/>
      <w:szCs w:val="20"/>
    </w:rPr>
  </w:style>
  <w:style w:type="character" w:customStyle="1" w:styleId="FontStyle16">
    <w:name w:val="Font Style16"/>
    <w:rsid w:val="00BF42FF"/>
    <w:rPr>
      <w:rFonts w:ascii="Times New Roman" w:hAnsi="Times New Roman" w:cs="Times New Roman"/>
      <w:i/>
      <w:iCs/>
      <w:sz w:val="20"/>
      <w:szCs w:val="20"/>
    </w:rPr>
  </w:style>
  <w:style w:type="character" w:customStyle="1" w:styleId="FontStyle13">
    <w:name w:val="Font Style13"/>
    <w:rsid w:val="00BF42FF"/>
    <w:rPr>
      <w:rFonts w:ascii="Times New Roman" w:hAnsi="Times New Roman" w:cs="Times New Roman"/>
      <w:sz w:val="20"/>
      <w:szCs w:val="20"/>
    </w:rPr>
  </w:style>
  <w:style w:type="character" w:customStyle="1" w:styleId="FontStyle14">
    <w:name w:val="Font Style14"/>
    <w:rsid w:val="00BF42FF"/>
    <w:rPr>
      <w:rFonts w:ascii="Times New Roman" w:hAnsi="Times New Roman" w:cs="Times New Roman"/>
      <w:i/>
      <w:iCs/>
      <w:sz w:val="20"/>
      <w:szCs w:val="20"/>
    </w:rPr>
  </w:style>
  <w:style w:type="paragraph" w:customStyle="1" w:styleId="Style5">
    <w:name w:val="Style5"/>
    <w:basedOn w:val="a0"/>
    <w:rsid w:val="00BF42FF"/>
    <w:pPr>
      <w:widowControl w:val="0"/>
      <w:autoSpaceDE w:val="0"/>
      <w:autoSpaceDN w:val="0"/>
      <w:adjustRightInd w:val="0"/>
      <w:spacing w:after="0" w:line="341" w:lineRule="exact"/>
    </w:pPr>
    <w:rPr>
      <w:rFonts w:ascii="Times New Roman" w:eastAsia="Times New Roman" w:hAnsi="Times New Roman"/>
      <w:sz w:val="24"/>
      <w:szCs w:val="24"/>
      <w:lang w:eastAsia="ru-RU"/>
    </w:rPr>
  </w:style>
  <w:style w:type="numbering" w:customStyle="1" w:styleId="2">
    <w:name w:val="Стиль2"/>
    <w:uiPriority w:val="99"/>
    <w:rsid w:val="00FD41E4"/>
    <w:pPr>
      <w:numPr>
        <w:numId w:val="139"/>
      </w:numPr>
    </w:pPr>
  </w:style>
  <w:style w:type="paragraph" w:customStyle="1" w:styleId="listparagraph">
    <w:name w:val="listparagraph"/>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0">
    <w:name w:val="123"/>
    <w:basedOn w:val="a1"/>
    <w:rsid w:val="00423E7F"/>
  </w:style>
  <w:style w:type="paragraph" w:customStyle="1" w:styleId="2ff1">
    <w:name w:val="Обычный2"/>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20">
    <w:name w:val="a2"/>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10">
    <w:name w:val="141"/>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20">
    <w:name w:val="142"/>
    <w:basedOn w:val="a1"/>
    <w:rsid w:val="00423E7F"/>
  </w:style>
  <w:style w:type="character" w:customStyle="1" w:styleId="a80">
    <w:name w:val="a8"/>
    <w:basedOn w:val="a1"/>
    <w:rsid w:val="00423E7F"/>
  </w:style>
  <w:style w:type="character" w:customStyle="1" w:styleId="1500">
    <w:name w:val="150"/>
    <w:basedOn w:val="a1"/>
    <w:rsid w:val="00423E7F"/>
  </w:style>
  <w:style w:type="paragraph" w:customStyle="1" w:styleId="311">
    <w:name w:val="31"/>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0">
    <w:name w:val="36"/>
    <w:basedOn w:val="a1"/>
    <w:rsid w:val="00423E7F"/>
  </w:style>
  <w:style w:type="character" w:customStyle="1" w:styleId="1200">
    <w:name w:val="120"/>
    <w:basedOn w:val="a1"/>
    <w:rsid w:val="00423E7F"/>
  </w:style>
  <w:style w:type="paragraph" w:customStyle="1" w:styleId="a30">
    <w:name w:val="a3"/>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0C6592"/>
    <w:pPr>
      <w:widowControl w:val="0"/>
      <w:autoSpaceDE w:val="0"/>
      <w:autoSpaceDN w:val="0"/>
      <w:adjustRightInd w:val="0"/>
    </w:pPr>
    <w:rPr>
      <w:rFonts w:ascii="Arial" w:eastAsia="Times New Roman" w:hAnsi="Arial" w:cs="Arial"/>
      <w:b/>
      <w:bCs/>
      <w:sz w:val="16"/>
      <w:szCs w:val="16"/>
    </w:rPr>
  </w:style>
  <w:style w:type="paragraph" w:customStyle="1" w:styleId="c2">
    <w:name w:val="c2"/>
    <w:basedOn w:val="a0"/>
    <w:rsid w:val="000D65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0D6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2"/>
    <w:pPr>
      <w:numPr>
        <w:numId w:val="139"/>
      </w:numPr>
    </w:pPr>
  </w:style>
</w:styles>
</file>

<file path=word/webSettings.xml><?xml version="1.0" encoding="utf-8"?>
<w:webSettings xmlns:r="http://schemas.openxmlformats.org/officeDocument/2006/relationships" xmlns:w="http://schemas.openxmlformats.org/wordprocessingml/2006/main">
  <w:divs>
    <w:div w:id="96826751">
      <w:bodyDiv w:val="1"/>
      <w:marLeft w:val="0"/>
      <w:marRight w:val="0"/>
      <w:marTop w:val="0"/>
      <w:marBottom w:val="0"/>
      <w:divBdr>
        <w:top w:val="none" w:sz="0" w:space="0" w:color="auto"/>
        <w:left w:val="none" w:sz="0" w:space="0" w:color="auto"/>
        <w:bottom w:val="none" w:sz="0" w:space="0" w:color="auto"/>
        <w:right w:val="none" w:sz="0" w:space="0" w:color="auto"/>
      </w:divBdr>
    </w:div>
    <w:div w:id="372385344">
      <w:bodyDiv w:val="1"/>
      <w:marLeft w:val="0"/>
      <w:marRight w:val="0"/>
      <w:marTop w:val="0"/>
      <w:marBottom w:val="0"/>
      <w:divBdr>
        <w:top w:val="none" w:sz="0" w:space="0" w:color="auto"/>
        <w:left w:val="none" w:sz="0" w:space="0" w:color="auto"/>
        <w:bottom w:val="none" w:sz="0" w:space="0" w:color="auto"/>
        <w:right w:val="none" w:sz="0" w:space="0" w:color="auto"/>
      </w:divBdr>
      <w:divsChild>
        <w:div w:id="1091661055">
          <w:marLeft w:val="662"/>
          <w:marRight w:val="662"/>
          <w:marTop w:val="248"/>
          <w:marBottom w:val="248"/>
          <w:divBdr>
            <w:top w:val="none" w:sz="0" w:space="0" w:color="auto"/>
            <w:left w:val="none" w:sz="0" w:space="0" w:color="auto"/>
            <w:bottom w:val="none" w:sz="0" w:space="0" w:color="auto"/>
            <w:right w:val="none" w:sz="0" w:space="0" w:color="auto"/>
          </w:divBdr>
          <w:divsChild>
            <w:div w:id="1987930034">
              <w:marLeft w:val="0"/>
              <w:marRight w:val="0"/>
              <w:marTop w:val="0"/>
              <w:marBottom w:val="0"/>
              <w:divBdr>
                <w:top w:val="none" w:sz="0" w:space="0" w:color="auto"/>
                <w:left w:val="none" w:sz="0" w:space="0" w:color="auto"/>
                <w:bottom w:val="none" w:sz="0" w:space="0" w:color="auto"/>
                <w:right w:val="none" w:sz="0" w:space="0" w:color="auto"/>
              </w:divBdr>
              <w:divsChild>
                <w:div w:id="1696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30774">
      <w:bodyDiv w:val="1"/>
      <w:marLeft w:val="0"/>
      <w:marRight w:val="0"/>
      <w:marTop w:val="0"/>
      <w:marBottom w:val="0"/>
      <w:divBdr>
        <w:top w:val="none" w:sz="0" w:space="0" w:color="auto"/>
        <w:left w:val="none" w:sz="0" w:space="0" w:color="auto"/>
        <w:bottom w:val="none" w:sz="0" w:space="0" w:color="auto"/>
        <w:right w:val="none" w:sz="0" w:space="0" w:color="auto"/>
      </w:divBdr>
    </w:div>
    <w:div w:id="871260409">
      <w:bodyDiv w:val="1"/>
      <w:marLeft w:val="0"/>
      <w:marRight w:val="0"/>
      <w:marTop w:val="0"/>
      <w:marBottom w:val="0"/>
      <w:divBdr>
        <w:top w:val="none" w:sz="0" w:space="0" w:color="auto"/>
        <w:left w:val="none" w:sz="0" w:space="0" w:color="auto"/>
        <w:bottom w:val="none" w:sz="0" w:space="0" w:color="auto"/>
        <w:right w:val="none" w:sz="0" w:space="0" w:color="auto"/>
      </w:divBdr>
    </w:div>
    <w:div w:id="144592231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diagramQuickStyle" Target="diagrams/quickStyle2.xml"/><Relationship Id="rId21" Type="http://schemas.openxmlformats.org/officeDocument/2006/relationships/oleObject" Target="embeddings/oleObject6.bin"/><Relationship Id="rId34" Type="http://schemas.openxmlformats.org/officeDocument/2006/relationships/diagramQuickStyle" Target="diagrams/quickStyle1.xml"/><Relationship Id="rId42" Type="http://schemas.openxmlformats.org/officeDocument/2006/relationships/hyperlink" Target="http://www.consultant.ru/document/cons_doc_LAW_99661/?dst=100004" TargetMode="External"/><Relationship Id="rId47" Type="http://schemas.openxmlformats.org/officeDocument/2006/relationships/hyperlink" Target="consultantplus://offline/ref=C8DB14251BE65C415F0414D5B1A27E388590D08FABC6BC654D13A60637DB1A69A50BAD35092C8E5EA7Z1D" TargetMode="External"/><Relationship Id="rId50" Type="http://schemas.openxmlformats.org/officeDocument/2006/relationships/hyperlink" Target="consultantplus://offline/ref=C8DB14251BE65C415F0414D5B1A27E388490D184A7CDBC654D13A60637DB1A69A50BAD35092C8E5EA7Z1D" TargetMode="External"/><Relationship Id="rId55" Type="http://schemas.openxmlformats.org/officeDocument/2006/relationships/hyperlink" Target="http://fgosreestr.ru"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footer" Target="footer3.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microsoft.com/office/2007/relationships/diagramDrawing" Target="diagrams/drawing2.xml"/><Relationship Id="rId54" Type="http://schemas.openxmlformats.org/officeDocument/2006/relationships/hyperlink" Target="consultantplus://offline/ref=6CA8DE81ADC0D8A4DE49E9EEFC279A047594D1C675B57796E3A43E73CF09233D15A6732D585363B3Q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footer" Target="footer2.xml"/><Relationship Id="rId53" Type="http://schemas.openxmlformats.org/officeDocument/2006/relationships/hyperlink" Target="consultantplus://offline/ref=6CA8DE81ADC0D8A4DE49E9EEFC279A047395D4CA70B92A9CEBFD3271C8067C2A12EF7F2C58536337BEQAI"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microsoft.com/office/2007/relationships/diagramDrawing" Target="diagrams/drawing1.xml"/><Relationship Id="rId49" Type="http://schemas.openxmlformats.org/officeDocument/2006/relationships/hyperlink" Target="consultantplus://offline/ref=C8DB14251BE65C415F0414D5B1A27E388594D782A0C6BC654D13A60637DB1A69A50BAD35092C8E5EA7Z1D" TargetMode="External"/><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hyperlink" Target="consultantplus://offline/ref=6CA8DE81ADC0D8A4DE49E9EEFC279A04759DD8CD76B57796E3A43E73CF09233D15A6732D585363B3Q2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diagramColors" Target="diagrams/colors1.xml"/><Relationship Id="rId43" Type="http://schemas.openxmlformats.org/officeDocument/2006/relationships/header" Target="header1.xml"/><Relationship Id="rId48" Type="http://schemas.openxmlformats.org/officeDocument/2006/relationships/hyperlink" Target="consultantplus://offline/ref=C8DB14251BE65C415F0414D5B1A27E388594D280A3CEBC654D13A60637DB1A69A50BAD35092C8E5EA7Z1D"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consultantplus://offline/ref=C8DB14251BE65C415F0414D5B1A27E388490D783A3CABC654D13A60637DB1A69A50BAD35092C8E5EA7Z1D"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7274AF-04B2-48D0-9933-3FD542A4DDF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D5E20DE-8CEA-4510-83F2-6F4BEF1E71A7}">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Инновационные образовательные  и воспитательные программы</a:t>
          </a:r>
        </a:p>
      </dgm:t>
    </dgm:pt>
    <dgm:pt modelId="{343CD7FC-2541-4A66-B173-585D4612E61A}" type="parTrans" cxnId="{789DC22F-5405-4C4A-98BA-5CC6E72404EC}">
      <dgm:prSet/>
      <dgm:spPr/>
      <dgm:t>
        <a:bodyPr/>
        <a:lstStyle/>
        <a:p>
          <a:endParaRPr lang="ru-RU"/>
        </a:p>
      </dgm:t>
    </dgm:pt>
    <dgm:pt modelId="{F58EE295-13E7-463F-92B2-AE694A374A4D}" type="sibTrans" cxnId="{789DC22F-5405-4C4A-98BA-5CC6E72404EC}">
      <dgm:prSet/>
      <dgm:spPr/>
      <dgm:t>
        <a:bodyPr/>
        <a:lstStyle/>
        <a:p>
          <a:endParaRPr lang="ru-RU"/>
        </a:p>
      </dgm:t>
    </dgm:pt>
    <dgm:pt modelId="{93B920DC-762C-435A-8FA7-E8665D635068}">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Здоровье и безопасность</a:t>
          </a:r>
        </a:p>
      </dgm:t>
    </dgm:pt>
    <dgm:pt modelId="{E51F1C7E-25F4-4CE0-B4CC-67E07583D33A}" type="parTrans" cxnId="{5D6C89EB-238B-49FE-B2C7-50082187D704}">
      <dgm:prSet/>
      <dgm:spPr/>
      <dgm:t>
        <a:bodyPr/>
        <a:lstStyle/>
        <a:p>
          <a:endParaRPr lang="ru-RU"/>
        </a:p>
      </dgm:t>
    </dgm:pt>
    <dgm:pt modelId="{24568C39-9D7C-4AE1-813C-434110FE7B0F}" type="sibTrans" cxnId="{5D6C89EB-238B-49FE-B2C7-50082187D704}">
      <dgm:prSet/>
      <dgm:spPr/>
      <dgm:t>
        <a:bodyPr/>
        <a:lstStyle/>
        <a:p>
          <a:endParaRPr lang="ru-RU"/>
        </a:p>
      </dgm:t>
    </dgm:pt>
    <dgm:pt modelId="{4E1B7940-7181-4868-8DF6-B24B3903E2D6}">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Самоуправление лицея МБОУ лицей №185</a:t>
          </a:r>
        </a:p>
      </dgm:t>
    </dgm:pt>
    <dgm:pt modelId="{CAA3B4A4-2C51-4EE0-9AF8-065AF3305F9F}" type="parTrans" cxnId="{85357609-437F-4409-A61B-BA85D8361D71}">
      <dgm:prSet/>
      <dgm:spPr/>
      <dgm:t>
        <a:bodyPr/>
        <a:lstStyle/>
        <a:p>
          <a:endParaRPr lang="ru-RU"/>
        </a:p>
      </dgm:t>
    </dgm:pt>
    <dgm:pt modelId="{C224CDBB-D386-40C8-B163-150D6BC82987}" type="sibTrans" cxnId="{85357609-437F-4409-A61B-BA85D8361D71}">
      <dgm:prSet/>
      <dgm:spPr/>
      <dgm:t>
        <a:bodyPr/>
        <a:lstStyle/>
        <a:p>
          <a:endParaRPr lang="ru-RU"/>
        </a:p>
      </dgm:t>
    </dgm:pt>
    <dgm:pt modelId="{9E5F00AD-B873-492C-A23B-8310C8347EDF}">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Одаренные дети</a:t>
          </a:r>
        </a:p>
      </dgm:t>
    </dgm:pt>
    <dgm:pt modelId="{578445EC-A79A-4016-9646-E97F962FA678}" type="parTrans" cxnId="{D3CB70BA-1C04-4FB2-9F8C-4272A5FD51F5}">
      <dgm:prSet/>
      <dgm:spPr/>
      <dgm:t>
        <a:bodyPr/>
        <a:lstStyle/>
        <a:p>
          <a:endParaRPr lang="ru-RU"/>
        </a:p>
      </dgm:t>
    </dgm:pt>
    <dgm:pt modelId="{142091D9-DF36-45B4-BD82-8BC97DB737E9}" type="sibTrans" cxnId="{D3CB70BA-1C04-4FB2-9F8C-4272A5FD51F5}">
      <dgm:prSet/>
      <dgm:spPr/>
      <dgm:t>
        <a:bodyPr/>
        <a:lstStyle/>
        <a:p>
          <a:endParaRPr lang="ru-RU"/>
        </a:p>
      </dgm:t>
    </dgm:pt>
    <dgm:pt modelId="{761D108C-39D2-4826-A464-820A201EE823}">
      <dgm:prSet/>
      <dgm:spPr>
        <a:solidFill>
          <a:schemeClr val="accent1">
            <a:lumMod val="20000"/>
            <a:lumOff val="80000"/>
          </a:schemeClr>
        </a:solidFill>
        <a:ln>
          <a:solidFill>
            <a:schemeClr val="accent1"/>
          </a:solidFill>
        </a:ln>
      </dgm:spPr>
      <dgm:t>
        <a:bodyPr/>
        <a:lstStyle/>
        <a:p>
          <a:r>
            <a:rPr lang="ru-RU">
              <a:solidFill>
                <a:sysClr val="windowText" lastClr="000000"/>
              </a:solidFill>
            </a:rPr>
            <a:t>Патриотическое воспитание граждан РФ на 2016-2020 г.</a:t>
          </a:r>
        </a:p>
      </dgm:t>
    </dgm:pt>
    <dgm:pt modelId="{F4035D02-230E-44A7-9603-84F9073AB5B9}" type="parTrans" cxnId="{379D0215-01C4-4FC9-B3C5-C0EC6B856D32}">
      <dgm:prSet/>
      <dgm:spPr/>
      <dgm:t>
        <a:bodyPr/>
        <a:lstStyle/>
        <a:p>
          <a:endParaRPr lang="ru-RU"/>
        </a:p>
      </dgm:t>
    </dgm:pt>
    <dgm:pt modelId="{17DB923C-36BD-4F33-98AF-772EB1A07C5B}" type="sibTrans" cxnId="{379D0215-01C4-4FC9-B3C5-C0EC6B856D32}">
      <dgm:prSet/>
      <dgm:spPr/>
      <dgm:t>
        <a:bodyPr/>
        <a:lstStyle/>
        <a:p>
          <a:endParaRPr lang="ru-RU"/>
        </a:p>
      </dgm:t>
    </dgm:pt>
    <dgm:pt modelId="{AD51D7F2-4030-4B16-BE35-8D30FA909A92}">
      <dgm:prSet/>
      <dgm:spPr>
        <a:solidFill>
          <a:schemeClr val="accent1">
            <a:lumMod val="20000"/>
            <a:lumOff val="80000"/>
          </a:schemeClr>
        </a:solidFill>
        <a:ln>
          <a:solidFill>
            <a:schemeClr val="accent1"/>
          </a:solidFill>
        </a:ln>
      </dgm:spPr>
      <dgm:t>
        <a:bodyPr/>
        <a:lstStyle/>
        <a:p>
          <a:r>
            <a:rPr lang="ru-RU">
              <a:solidFill>
                <a:sysClr val="windowText" lastClr="000000"/>
              </a:solidFill>
            </a:rPr>
            <a:t>Программы духовно-нравственного воспитания</a:t>
          </a:r>
        </a:p>
      </dgm:t>
    </dgm:pt>
    <dgm:pt modelId="{B88F4349-CD0C-4D3A-B0FA-D37D13489B21}" type="parTrans" cxnId="{DF785572-81BA-4ADE-AF23-6630AB574ECF}">
      <dgm:prSet/>
      <dgm:spPr/>
      <dgm:t>
        <a:bodyPr/>
        <a:lstStyle/>
        <a:p>
          <a:endParaRPr lang="ru-RU"/>
        </a:p>
      </dgm:t>
    </dgm:pt>
    <dgm:pt modelId="{857D4B97-B3CB-4021-ACC1-D465FCE364F5}" type="sibTrans" cxnId="{DF785572-81BA-4ADE-AF23-6630AB574ECF}">
      <dgm:prSet/>
      <dgm:spPr/>
      <dgm:t>
        <a:bodyPr/>
        <a:lstStyle/>
        <a:p>
          <a:endParaRPr lang="ru-RU"/>
        </a:p>
      </dgm:t>
    </dgm:pt>
    <dgm:pt modelId="{48EC46A5-9FD1-4A6C-BA98-4AF2E2E6D037}" type="pres">
      <dgm:prSet presAssocID="{577274AF-04B2-48D0-9933-3FD542A4DDFA}" presName="hierChild1" presStyleCnt="0">
        <dgm:presLayoutVars>
          <dgm:orgChart val="1"/>
          <dgm:chPref val="1"/>
          <dgm:dir/>
          <dgm:animOne val="branch"/>
          <dgm:animLvl val="lvl"/>
          <dgm:resizeHandles/>
        </dgm:presLayoutVars>
      </dgm:prSet>
      <dgm:spPr/>
      <dgm:t>
        <a:bodyPr/>
        <a:lstStyle/>
        <a:p>
          <a:endParaRPr lang="ru-RU"/>
        </a:p>
      </dgm:t>
    </dgm:pt>
    <dgm:pt modelId="{0B627E38-4FFE-4EC5-95E2-C1B0F2F5865C}" type="pres">
      <dgm:prSet presAssocID="{0D5E20DE-8CEA-4510-83F2-6F4BEF1E71A7}" presName="hierRoot1" presStyleCnt="0">
        <dgm:presLayoutVars>
          <dgm:hierBranch val="init"/>
        </dgm:presLayoutVars>
      </dgm:prSet>
      <dgm:spPr/>
    </dgm:pt>
    <dgm:pt modelId="{9B63525F-5AC3-4EB5-A551-28695B2E57D9}" type="pres">
      <dgm:prSet presAssocID="{0D5E20DE-8CEA-4510-83F2-6F4BEF1E71A7}" presName="rootComposite1" presStyleCnt="0"/>
      <dgm:spPr/>
    </dgm:pt>
    <dgm:pt modelId="{FB5AB12E-4102-43BE-8462-B96B13117E7A}" type="pres">
      <dgm:prSet presAssocID="{0D5E20DE-8CEA-4510-83F2-6F4BEF1E71A7}" presName="rootText1" presStyleLbl="node0" presStyleIdx="0" presStyleCnt="1">
        <dgm:presLayoutVars>
          <dgm:chPref val="3"/>
        </dgm:presLayoutVars>
      </dgm:prSet>
      <dgm:spPr/>
      <dgm:t>
        <a:bodyPr/>
        <a:lstStyle/>
        <a:p>
          <a:endParaRPr lang="ru-RU"/>
        </a:p>
      </dgm:t>
    </dgm:pt>
    <dgm:pt modelId="{F0E1AD8E-A55B-4F4E-AB80-8933F6E96D85}" type="pres">
      <dgm:prSet presAssocID="{0D5E20DE-8CEA-4510-83F2-6F4BEF1E71A7}" presName="rootConnector1" presStyleLbl="node1" presStyleIdx="0" presStyleCnt="0"/>
      <dgm:spPr/>
      <dgm:t>
        <a:bodyPr/>
        <a:lstStyle/>
        <a:p>
          <a:endParaRPr lang="ru-RU"/>
        </a:p>
      </dgm:t>
    </dgm:pt>
    <dgm:pt modelId="{DAC94933-2D7A-40A7-9FD8-4D199CE931F5}" type="pres">
      <dgm:prSet presAssocID="{0D5E20DE-8CEA-4510-83F2-6F4BEF1E71A7}" presName="hierChild2" presStyleCnt="0"/>
      <dgm:spPr/>
    </dgm:pt>
    <dgm:pt modelId="{F4B4D3BF-E8DF-4169-AD85-A0CB121AB970}" type="pres">
      <dgm:prSet presAssocID="{E51F1C7E-25F4-4CE0-B4CC-67E07583D33A}" presName="Name37" presStyleLbl="parChTrans1D2" presStyleIdx="0" presStyleCnt="5"/>
      <dgm:spPr/>
      <dgm:t>
        <a:bodyPr/>
        <a:lstStyle/>
        <a:p>
          <a:endParaRPr lang="ru-RU"/>
        </a:p>
      </dgm:t>
    </dgm:pt>
    <dgm:pt modelId="{768F1671-F6DE-439D-8CFF-BF891F42D584}" type="pres">
      <dgm:prSet presAssocID="{93B920DC-762C-435A-8FA7-E8665D635068}" presName="hierRoot2" presStyleCnt="0">
        <dgm:presLayoutVars>
          <dgm:hierBranch val="init"/>
        </dgm:presLayoutVars>
      </dgm:prSet>
      <dgm:spPr/>
    </dgm:pt>
    <dgm:pt modelId="{CCA99B70-B61F-43D3-A51A-E63C9FA3FFD0}" type="pres">
      <dgm:prSet presAssocID="{93B920DC-762C-435A-8FA7-E8665D635068}" presName="rootComposite" presStyleCnt="0"/>
      <dgm:spPr/>
    </dgm:pt>
    <dgm:pt modelId="{26CC62A3-BD1B-4C02-BB37-193D2C253AC3}" type="pres">
      <dgm:prSet presAssocID="{93B920DC-762C-435A-8FA7-E8665D635068}" presName="rootText" presStyleLbl="node2" presStyleIdx="0" presStyleCnt="5">
        <dgm:presLayoutVars>
          <dgm:chPref val="3"/>
        </dgm:presLayoutVars>
      </dgm:prSet>
      <dgm:spPr/>
      <dgm:t>
        <a:bodyPr/>
        <a:lstStyle/>
        <a:p>
          <a:endParaRPr lang="ru-RU"/>
        </a:p>
      </dgm:t>
    </dgm:pt>
    <dgm:pt modelId="{0E571B1A-5150-4A8B-A930-097B38F95D7E}" type="pres">
      <dgm:prSet presAssocID="{93B920DC-762C-435A-8FA7-E8665D635068}" presName="rootConnector" presStyleLbl="node2" presStyleIdx="0" presStyleCnt="5"/>
      <dgm:spPr/>
      <dgm:t>
        <a:bodyPr/>
        <a:lstStyle/>
        <a:p>
          <a:endParaRPr lang="ru-RU"/>
        </a:p>
      </dgm:t>
    </dgm:pt>
    <dgm:pt modelId="{A54334FD-B328-424C-B423-DFF38885BE1D}" type="pres">
      <dgm:prSet presAssocID="{93B920DC-762C-435A-8FA7-E8665D635068}" presName="hierChild4" presStyleCnt="0"/>
      <dgm:spPr/>
    </dgm:pt>
    <dgm:pt modelId="{4589A778-5DA5-4C7F-9788-4E8B1EF9A7F5}" type="pres">
      <dgm:prSet presAssocID="{93B920DC-762C-435A-8FA7-E8665D635068}" presName="hierChild5" presStyleCnt="0"/>
      <dgm:spPr/>
    </dgm:pt>
    <dgm:pt modelId="{0E68B84F-9B18-4F7D-BE40-29AC4D542827}" type="pres">
      <dgm:prSet presAssocID="{CAA3B4A4-2C51-4EE0-9AF8-065AF3305F9F}" presName="Name37" presStyleLbl="parChTrans1D2" presStyleIdx="1" presStyleCnt="5"/>
      <dgm:spPr/>
      <dgm:t>
        <a:bodyPr/>
        <a:lstStyle/>
        <a:p>
          <a:endParaRPr lang="ru-RU"/>
        </a:p>
      </dgm:t>
    </dgm:pt>
    <dgm:pt modelId="{610BA737-4EE2-4C3E-8850-566F831FB99C}" type="pres">
      <dgm:prSet presAssocID="{4E1B7940-7181-4868-8DF6-B24B3903E2D6}" presName="hierRoot2" presStyleCnt="0">
        <dgm:presLayoutVars>
          <dgm:hierBranch val="init"/>
        </dgm:presLayoutVars>
      </dgm:prSet>
      <dgm:spPr/>
    </dgm:pt>
    <dgm:pt modelId="{690165DB-081E-4891-A460-7FB5C5CA0C9A}" type="pres">
      <dgm:prSet presAssocID="{4E1B7940-7181-4868-8DF6-B24B3903E2D6}" presName="rootComposite" presStyleCnt="0"/>
      <dgm:spPr/>
    </dgm:pt>
    <dgm:pt modelId="{F9D327BF-6E4F-4BF0-BB00-61551052BB90}" type="pres">
      <dgm:prSet presAssocID="{4E1B7940-7181-4868-8DF6-B24B3903E2D6}" presName="rootText" presStyleLbl="node2" presStyleIdx="1" presStyleCnt="5">
        <dgm:presLayoutVars>
          <dgm:chPref val="3"/>
        </dgm:presLayoutVars>
      </dgm:prSet>
      <dgm:spPr/>
      <dgm:t>
        <a:bodyPr/>
        <a:lstStyle/>
        <a:p>
          <a:endParaRPr lang="ru-RU"/>
        </a:p>
      </dgm:t>
    </dgm:pt>
    <dgm:pt modelId="{5CD1BB87-493E-4443-BEB3-E1590F97F35A}" type="pres">
      <dgm:prSet presAssocID="{4E1B7940-7181-4868-8DF6-B24B3903E2D6}" presName="rootConnector" presStyleLbl="node2" presStyleIdx="1" presStyleCnt="5"/>
      <dgm:spPr/>
      <dgm:t>
        <a:bodyPr/>
        <a:lstStyle/>
        <a:p>
          <a:endParaRPr lang="ru-RU"/>
        </a:p>
      </dgm:t>
    </dgm:pt>
    <dgm:pt modelId="{42DDA2D3-5114-4A52-861A-076B4DC04E66}" type="pres">
      <dgm:prSet presAssocID="{4E1B7940-7181-4868-8DF6-B24B3903E2D6}" presName="hierChild4" presStyleCnt="0"/>
      <dgm:spPr/>
    </dgm:pt>
    <dgm:pt modelId="{35F8D71A-DD4F-48C7-A0DD-68810B1438B5}" type="pres">
      <dgm:prSet presAssocID="{4E1B7940-7181-4868-8DF6-B24B3903E2D6}" presName="hierChild5" presStyleCnt="0"/>
      <dgm:spPr/>
    </dgm:pt>
    <dgm:pt modelId="{7568DD9D-9916-4460-9655-ED5D5F467F4B}" type="pres">
      <dgm:prSet presAssocID="{578445EC-A79A-4016-9646-E97F962FA678}" presName="Name37" presStyleLbl="parChTrans1D2" presStyleIdx="2" presStyleCnt="5"/>
      <dgm:spPr/>
      <dgm:t>
        <a:bodyPr/>
        <a:lstStyle/>
        <a:p>
          <a:endParaRPr lang="ru-RU"/>
        </a:p>
      </dgm:t>
    </dgm:pt>
    <dgm:pt modelId="{8FB63C27-77B8-41B2-895A-BA8EBA136D36}" type="pres">
      <dgm:prSet presAssocID="{9E5F00AD-B873-492C-A23B-8310C8347EDF}" presName="hierRoot2" presStyleCnt="0">
        <dgm:presLayoutVars>
          <dgm:hierBranch val="init"/>
        </dgm:presLayoutVars>
      </dgm:prSet>
      <dgm:spPr/>
    </dgm:pt>
    <dgm:pt modelId="{16F7FD60-CB8A-4773-AA6B-27D9671EE6E5}" type="pres">
      <dgm:prSet presAssocID="{9E5F00AD-B873-492C-A23B-8310C8347EDF}" presName="rootComposite" presStyleCnt="0"/>
      <dgm:spPr/>
    </dgm:pt>
    <dgm:pt modelId="{2D7172BD-3A56-4447-B58F-4BB517F33E9B}" type="pres">
      <dgm:prSet presAssocID="{9E5F00AD-B873-492C-A23B-8310C8347EDF}" presName="rootText" presStyleLbl="node2" presStyleIdx="2" presStyleCnt="5">
        <dgm:presLayoutVars>
          <dgm:chPref val="3"/>
        </dgm:presLayoutVars>
      </dgm:prSet>
      <dgm:spPr/>
      <dgm:t>
        <a:bodyPr/>
        <a:lstStyle/>
        <a:p>
          <a:endParaRPr lang="ru-RU"/>
        </a:p>
      </dgm:t>
    </dgm:pt>
    <dgm:pt modelId="{D4A440FC-1250-4EA5-A5A6-0704ACC8B547}" type="pres">
      <dgm:prSet presAssocID="{9E5F00AD-B873-492C-A23B-8310C8347EDF}" presName="rootConnector" presStyleLbl="node2" presStyleIdx="2" presStyleCnt="5"/>
      <dgm:spPr/>
      <dgm:t>
        <a:bodyPr/>
        <a:lstStyle/>
        <a:p>
          <a:endParaRPr lang="ru-RU"/>
        </a:p>
      </dgm:t>
    </dgm:pt>
    <dgm:pt modelId="{92099C17-A731-4E92-A225-18E758F040D5}" type="pres">
      <dgm:prSet presAssocID="{9E5F00AD-B873-492C-A23B-8310C8347EDF}" presName="hierChild4" presStyleCnt="0"/>
      <dgm:spPr/>
    </dgm:pt>
    <dgm:pt modelId="{0EF12B1B-4BAB-46B6-AAC1-4E02A23BBE2D}" type="pres">
      <dgm:prSet presAssocID="{9E5F00AD-B873-492C-A23B-8310C8347EDF}" presName="hierChild5" presStyleCnt="0"/>
      <dgm:spPr/>
    </dgm:pt>
    <dgm:pt modelId="{5DF7ABD4-6531-4C92-B0CE-3054FDBDED3B}" type="pres">
      <dgm:prSet presAssocID="{F4035D02-230E-44A7-9603-84F9073AB5B9}" presName="Name37" presStyleLbl="parChTrans1D2" presStyleIdx="3" presStyleCnt="5"/>
      <dgm:spPr/>
      <dgm:t>
        <a:bodyPr/>
        <a:lstStyle/>
        <a:p>
          <a:endParaRPr lang="ru-RU"/>
        </a:p>
      </dgm:t>
    </dgm:pt>
    <dgm:pt modelId="{4321B8EA-47B9-46E8-A513-40E977F3E9F2}" type="pres">
      <dgm:prSet presAssocID="{761D108C-39D2-4826-A464-820A201EE823}" presName="hierRoot2" presStyleCnt="0">
        <dgm:presLayoutVars>
          <dgm:hierBranch val="init"/>
        </dgm:presLayoutVars>
      </dgm:prSet>
      <dgm:spPr/>
    </dgm:pt>
    <dgm:pt modelId="{2F36BC55-859B-44F0-90AF-1BCCC882D847}" type="pres">
      <dgm:prSet presAssocID="{761D108C-39D2-4826-A464-820A201EE823}" presName="rootComposite" presStyleCnt="0"/>
      <dgm:spPr/>
    </dgm:pt>
    <dgm:pt modelId="{364FDA8B-7F9C-4A07-9424-B8508230C550}" type="pres">
      <dgm:prSet presAssocID="{761D108C-39D2-4826-A464-820A201EE823}" presName="rootText" presStyleLbl="node2" presStyleIdx="3" presStyleCnt="5">
        <dgm:presLayoutVars>
          <dgm:chPref val="3"/>
        </dgm:presLayoutVars>
      </dgm:prSet>
      <dgm:spPr/>
      <dgm:t>
        <a:bodyPr/>
        <a:lstStyle/>
        <a:p>
          <a:endParaRPr lang="ru-RU"/>
        </a:p>
      </dgm:t>
    </dgm:pt>
    <dgm:pt modelId="{EC7F8B7D-ADEE-424E-87D5-444C8AD899D8}" type="pres">
      <dgm:prSet presAssocID="{761D108C-39D2-4826-A464-820A201EE823}" presName="rootConnector" presStyleLbl="node2" presStyleIdx="3" presStyleCnt="5"/>
      <dgm:spPr/>
      <dgm:t>
        <a:bodyPr/>
        <a:lstStyle/>
        <a:p>
          <a:endParaRPr lang="ru-RU"/>
        </a:p>
      </dgm:t>
    </dgm:pt>
    <dgm:pt modelId="{5282DD46-F0F9-495A-BF3D-7E5C03B4E309}" type="pres">
      <dgm:prSet presAssocID="{761D108C-39D2-4826-A464-820A201EE823}" presName="hierChild4" presStyleCnt="0"/>
      <dgm:spPr/>
    </dgm:pt>
    <dgm:pt modelId="{8D060F0C-C887-4DF9-BD12-34E553B9F736}" type="pres">
      <dgm:prSet presAssocID="{761D108C-39D2-4826-A464-820A201EE823}" presName="hierChild5" presStyleCnt="0"/>
      <dgm:spPr/>
    </dgm:pt>
    <dgm:pt modelId="{40D18CC0-586F-4ECA-A730-8D57FBB7B748}" type="pres">
      <dgm:prSet presAssocID="{B88F4349-CD0C-4D3A-B0FA-D37D13489B21}" presName="Name37" presStyleLbl="parChTrans1D2" presStyleIdx="4" presStyleCnt="5"/>
      <dgm:spPr/>
      <dgm:t>
        <a:bodyPr/>
        <a:lstStyle/>
        <a:p>
          <a:endParaRPr lang="ru-RU"/>
        </a:p>
      </dgm:t>
    </dgm:pt>
    <dgm:pt modelId="{BEFC3A1D-BED3-4751-B5E5-18396EF68571}" type="pres">
      <dgm:prSet presAssocID="{AD51D7F2-4030-4B16-BE35-8D30FA909A92}" presName="hierRoot2" presStyleCnt="0">
        <dgm:presLayoutVars>
          <dgm:hierBranch val="init"/>
        </dgm:presLayoutVars>
      </dgm:prSet>
      <dgm:spPr/>
    </dgm:pt>
    <dgm:pt modelId="{AD04DEAA-6D6A-4A93-971A-EF48CBB56339}" type="pres">
      <dgm:prSet presAssocID="{AD51D7F2-4030-4B16-BE35-8D30FA909A92}" presName="rootComposite" presStyleCnt="0"/>
      <dgm:spPr/>
    </dgm:pt>
    <dgm:pt modelId="{EEF6A690-FE89-4F13-B101-40FFA6D13DBD}" type="pres">
      <dgm:prSet presAssocID="{AD51D7F2-4030-4B16-BE35-8D30FA909A92}" presName="rootText" presStyleLbl="node2" presStyleIdx="4" presStyleCnt="5">
        <dgm:presLayoutVars>
          <dgm:chPref val="3"/>
        </dgm:presLayoutVars>
      </dgm:prSet>
      <dgm:spPr/>
      <dgm:t>
        <a:bodyPr/>
        <a:lstStyle/>
        <a:p>
          <a:endParaRPr lang="ru-RU"/>
        </a:p>
      </dgm:t>
    </dgm:pt>
    <dgm:pt modelId="{38BD4690-3BCE-46B4-95A5-CFBCB4515DB7}" type="pres">
      <dgm:prSet presAssocID="{AD51D7F2-4030-4B16-BE35-8D30FA909A92}" presName="rootConnector" presStyleLbl="node2" presStyleIdx="4" presStyleCnt="5"/>
      <dgm:spPr/>
      <dgm:t>
        <a:bodyPr/>
        <a:lstStyle/>
        <a:p>
          <a:endParaRPr lang="ru-RU"/>
        </a:p>
      </dgm:t>
    </dgm:pt>
    <dgm:pt modelId="{04ADAF38-A80F-4BA7-9F57-18278B6E87ED}" type="pres">
      <dgm:prSet presAssocID="{AD51D7F2-4030-4B16-BE35-8D30FA909A92}" presName="hierChild4" presStyleCnt="0"/>
      <dgm:spPr/>
    </dgm:pt>
    <dgm:pt modelId="{C049FA10-D709-4CBA-A807-8153CF526B29}" type="pres">
      <dgm:prSet presAssocID="{AD51D7F2-4030-4B16-BE35-8D30FA909A92}" presName="hierChild5" presStyleCnt="0"/>
      <dgm:spPr/>
    </dgm:pt>
    <dgm:pt modelId="{72F8BAEF-BFD9-4C13-A1C0-61161E2D5BB6}" type="pres">
      <dgm:prSet presAssocID="{0D5E20DE-8CEA-4510-83F2-6F4BEF1E71A7}" presName="hierChild3" presStyleCnt="0"/>
      <dgm:spPr/>
    </dgm:pt>
  </dgm:ptLst>
  <dgm:cxnLst>
    <dgm:cxn modelId="{35BE6CAE-A09A-41B9-AC3E-0397E3B29098}" type="presOf" srcId="{93B920DC-762C-435A-8FA7-E8665D635068}" destId="{0E571B1A-5150-4A8B-A930-097B38F95D7E}" srcOrd="1" destOrd="0" presId="urn:microsoft.com/office/officeart/2005/8/layout/orgChart1"/>
    <dgm:cxn modelId="{E6C80626-12D6-445C-908C-C98109B9E95B}" type="presOf" srcId="{0D5E20DE-8CEA-4510-83F2-6F4BEF1E71A7}" destId="{FB5AB12E-4102-43BE-8462-B96B13117E7A}" srcOrd="0" destOrd="0" presId="urn:microsoft.com/office/officeart/2005/8/layout/orgChart1"/>
    <dgm:cxn modelId="{85357609-437F-4409-A61B-BA85D8361D71}" srcId="{0D5E20DE-8CEA-4510-83F2-6F4BEF1E71A7}" destId="{4E1B7940-7181-4868-8DF6-B24B3903E2D6}" srcOrd="1" destOrd="0" parTransId="{CAA3B4A4-2C51-4EE0-9AF8-065AF3305F9F}" sibTransId="{C224CDBB-D386-40C8-B163-150D6BC82987}"/>
    <dgm:cxn modelId="{F531C8C8-53EC-44F8-8E81-0A97492E2C32}" type="presOf" srcId="{F4035D02-230E-44A7-9603-84F9073AB5B9}" destId="{5DF7ABD4-6531-4C92-B0CE-3054FDBDED3B}" srcOrd="0" destOrd="0" presId="urn:microsoft.com/office/officeart/2005/8/layout/orgChart1"/>
    <dgm:cxn modelId="{0D9E6962-FE8E-4B89-A092-EE1A4FBB08BA}" type="presOf" srcId="{9E5F00AD-B873-492C-A23B-8310C8347EDF}" destId="{2D7172BD-3A56-4447-B58F-4BB517F33E9B}" srcOrd="0" destOrd="0" presId="urn:microsoft.com/office/officeart/2005/8/layout/orgChart1"/>
    <dgm:cxn modelId="{C11433D9-D215-48E6-9331-2F9AF85FB551}" type="presOf" srcId="{4E1B7940-7181-4868-8DF6-B24B3903E2D6}" destId="{F9D327BF-6E4F-4BF0-BB00-61551052BB90}" srcOrd="0" destOrd="0" presId="urn:microsoft.com/office/officeart/2005/8/layout/orgChart1"/>
    <dgm:cxn modelId="{129CBD08-390E-45C4-B9CF-8177A775C04E}" type="presOf" srcId="{4E1B7940-7181-4868-8DF6-B24B3903E2D6}" destId="{5CD1BB87-493E-4443-BEB3-E1590F97F35A}" srcOrd="1" destOrd="0" presId="urn:microsoft.com/office/officeart/2005/8/layout/orgChart1"/>
    <dgm:cxn modelId="{789DC22F-5405-4C4A-98BA-5CC6E72404EC}" srcId="{577274AF-04B2-48D0-9933-3FD542A4DDFA}" destId="{0D5E20DE-8CEA-4510-83F2-6F4BEF1E71A7}" srcOrd="0" destOrd="0" parTransId="{343CD7FC-2541-4A66-B173-585D4612E61A}" sibTransId="{F58EE295-13E7-463F-92B2-AE694A374A4D}"/>
    <dgm:cxn modelId="{379D0215-01C4-4FC9-B3C5-C0EC6B856D32}" srcId="{0D5E20DE-8CEA-4510-83F2-6F4BEF1E71A7}" destId="{761D108C-39D2-4826-A464-820A201EE823}" srcOrd="3" destOrd="0" parTransId="{F4035D02-230E-44A7-9603-84F9073AB5B9}" sibTransId="{17DB923C-36BD-4F33-98AF-772EB1A07C5B}"/>
    <dgm:cxn modelId="{1FF5326A-81EC-4CF1-B65E-E321CB79FF95}" type="presOf" srcId="{761D108C-39D2-4826-A464-820A201EE823}" destId="{364FDA8B-7F9C-4A07-9424-B8508230C550}" srcOrd="0" destOrd="0" presId="urn:microsoft.com/office/officeart/2005/8/layout/orgChart1"/>
    <dgm:cxn modelId="{84D80E75-F30A-4B06-8FD5-FC36449DF9E6}" type="presOf" srcId="{AD51D7F2-4030-4B16-BE35-8D30FA909A92}" destId="{38BD4690-3BCE-46B4-95A5-CFBCB4515DB7}" srcOrd="1" destOrd="0" presId="urn:microsoft.com/office/officeart/2005/8/layout/orgChart1"/>
    <dgm:cxn modelId="{76749704-BF15-46FD-84DE-4F498574915E}" type="presOf" srcId="{CAA3B4A4-2C51-4EE0-9AF8-065AF3305F9F}" destId="{0E68B84F-9B18-4F7D-BE40-29AC4D542827}" srcOrd="0" destOrd="0" presId="urn:microsoft.com/office/officeart/2005/8/layout/orgChart1"/>
    <dgm:cxn modelId="{A094555A-1751-462D-BFA8-C21F680CC75C}" type="presOf" srcId="{578445EC-A79A-4016-9646-E97F962FA678}" destId="{7568DD9D-9916-4460-9655-ED5D5F467F4B}" srcOrd="0" destOrd="0" presId="urn:microsoft.com/office/officeart/2005/8/layout/orgChart1"/>
    <dgm:cxn modelId="{D3CB70BA-1C04-4FB2-9F8C-4272A5FD51F5}" srcId="{0D5E20DE-8CEA-4510-83F2-6F4BEF1E71A7}" destId="{9E5F00AD-B873-492C-A23B-8310C8347EDF}" srcOrd="2" destOrd="0" parTransId="{578445EC-A79A-4016-9646-E97F962FA678}" sibTransId="{142091D9-DF36-45B4-BD82-8BC97DB737E9}"/>
    <dgm:cxn modelId="{DF785572-81BA-4ADE-AF23-6630AB574ECF}" srcId="{0D5E20DE-8CEA-4510-83F2-6F4BEF1E71A7}" destId="{AD51D7F2-4030-4B16-BE35-8D30FA909A92}" srcOrd="4" destOrd="0" parTransId="{B88F4349-CD0C-4D3A-B0FA-D37D13489B21}" sibTransId="{857D4B97-B3CB-4021-ACC1-D465FCE364F5}"/>
    <dgm:cxn modelId="{00164531-8BF3-4466-A6A2-1B2D9DE44CFC}" type="presOf" srcId="{B88F4349-CD0C-4D3A-B0FA-D37D13489B21}" destId="{40D18CC0-586F-4ECA-A730-8D57FBB7B748}" srcOrd="0" destOrd="0" presId="urn:microsoft.com/office/officeart/2005/8/layout/orgChart1"/>
    <dgm:cxn modelId="{8A2DFF66-A671-4A26-8EA4-75AD7CF59DD6}" type="presOf" srcId="{761D108C-39D2-4826-A464-820A201EE823}" destId="{EC7F8B7D-ADEE-424E-87D5-444C8AD899D8}" srcOrd="1" destOrd="0" presId="urn:microsoft.com/office/officeart/2005/8/layout/orgChart1"/>
    <dgm:cxn modelId="{C48EBA9A-8F03-4A57-8B4A-8ABD669D3125}" type="presOf" srcId="{9E5F00AD-B873-492C-A23B-8310C8347EDF}" destId="{D4A440FC-1250-4EA5-A5A6-0704ACC8B547}" srcOrd="1" destOrd="0" presId="urn:microsoft.com/office/officeart/2005/8/layout/orgChart1"/>
    <dgm:cxn modelId="{68F545F8-074D-4E24-9296-C8AA71085EE6}" type="presOf" srcId="{0D5E20DE-8CEA-4510-83F2-6F4BEF1E71A7}" destId="{F0E1AD8E-A55B-4F4E-AB80-8933F6E96D85}" srcOrd="1" destOrd="0" presId="urn:microsoft.com/office/officeart/2005/8/layout/orgChart1"/>
    <dgm:cxn modelId="{E3375C84-5F02-4F10-BDE9-336117920DBF}" type="presOf" srcId="{AD51D7F2-4030-4B16-BE35-8D30FA909A92}" destId="{EEF6A690-FE89-4F13-B101-40FFA6D13DBD}" srcOrd="0" destOrd="0" presId="urn:microsoft.com/office/officeart/2005/8/layout/orgChart1"/>
    <dgm:cxn modelId="{4F1A52BC-836C-47CE-99FA-41597D40C08D}" type="presOf" srcId="{E51F1C7E-25F4-4CE0-B4CC-67E07583D33A}" destId="{F4B4D3BF-E8DF-4169-AD85-A0CB121AB970}" srcOrd="0" destOrd="0" presId="urn:microsoft.com/office/officeart/2005/8/layout/orgChart1"/>
    <dgm:cxn modelId="{F292ECE5-1823-4C68-A871-087B91ADC4EB}" type="presOf" srcId="{577274AF-04B2-48D0-9933-3FD542A4DDFA}" destId="{48EC46A5-9FD1-4A6C-BA98-4AF2E2E6D037}" srcOrd="0" destOrd="0" presId="urn:microsoft.com/office/officeart/2005/8/layout/orgChart1"/>
    <dgm:cxn modelId="{5D6C89EB-238B-49FE-B2C7-50082187D704}" srcId="{0D5E20DE-8CEA-4510-83F2-6F4BEF1E71A7}" destId="{93B920DC-762C-435A-8FA7-E8665D635068}" srcOrd="0" destOrd="0" parTransId="{E51F1C7E-25F4-4CE0-B4CC-67E07583D33A}" sibTransId="{24568C39-9D7C-4AE1-813C-434110FE7B0F}"/>
    <dgm:cxn modelId="{58308EA4-FAE9-4577-8DC2-F33B10D8746C}" type="presOf" srcId="{93B920DC-762C-435A-8FA7-E8665D635068}" destId="{26CC62A3-BD1B-4C02-BB37-193D2C253AC3}" srcOrd="0" destOrd="0" presId="urn:microsoft.com/office/officeart/2005/8/layout/orgChart1"/>
    <dgm:cxn modelId="{D0FD0AFF-6F7D-4B1A-BE36-F7068CB3ACCA}" type="presParOf" srcId="{48EC46A5-9FD1-4A6C-BA98-4AF2E2E6D037}" destId="{0B627E38-4FFE-4EC5-95E2-C1B0F2F5865C}" srcOrd="0" destOrd="0" presId="urn:microsoft.com/office/officeart/2005/8/layout/orgChart1"/>
    <dgm:cxn modelId="{9831C98E-A50C-46C8-AE58-DD4E5438C4D9}" type="presParOf" srcId="{0B627E38-4FFE-4EC5-95E2-C1B0F2F5865C}" destId="{9B63525F-5AC3-4EB5-A551-28695B2E57D9}" srcOrd="0" destOrd="0" presId="urn:microsoft.com/office/officeart/2005/8/layout/orgChart1"/>
    <dgm:cxn modelId="{693B9DC6-9CA2-4939-ABE4-A457FAE2E9ED}" type="presParOf" srcId="{9B63525F-5AC3-4EB5-A551-28695B2E57D9}" destId="{FB5AB12E-4102-43BE-8462-B96B13117E7A}" srcOrd="0" destOrd="0" presId="urn:microsoft.com/office/officeart/2005/8/layout/orgChart1"/>
    <dgm:cxn modelId="{DFDDF8AD-3C52-4EFA-8292-79B259EDF545}" type="presParOf" srcId="{9B63525F-5AC3-4EB5-A551-28695B2E57D9}" destId="{F0E1AD8E-A55B-4F4E-AB80-8933F6E96D85}" srcOrd="1" destOrd="0" presId="urn:microsoft.com/office/officeart/2005/8/layout/orgChart1"/>
    <dgm:cxn modelId="{54ED8C5C-C7BD-4E66-BA29-034B0386E069}" type="presParOf" srcId="{0B627E38-4FFE-4EC5-95E2-C1B0F2F5865C}" destId="{DAC94933-2D7A-40A7-9FD8-4D199CE931F5}" srcOrd="1" destOrd="0" presId="urn:microsoft.com/office/officeart/2005/8/layout/orgChart1"/>
    <dgm:cxn modelId="{D48632DA-3F88-431A-83EE-D88F5AC5EC56}" type="presParOf" srcId="{DAC94933-2D7A-40A7-9FD8-4D199CE931F5}" destId="{F4B4D3BF-E8DF-4169-AD85-A0CB121AB970}" srcOrd="0" destOrd="0" presId="urn:microsoft.com/office/officeart/2005/8/layout/orgChart1"/>
    <dgm:cxn modelId="{A3A87038-A22C-48C9-A069-F02BC95740D1}" type="presParOf" srcId="{DAC94933-2D7A-40A7-9FD8-4D199CE931F5}" destId="{768F1671-F6DE-439D-8CFF-BF891F42D584}" srcOrd="1" destOrd="0" presId="urn:microsoft.com/office/officeart/2005/8/layout/orgChart1"/>
    <dgm:cxn modelId="{38A9BA28-EE18-4776-B235-A18324DEE53A}" type="presParOf" srcId="{768F1671-F6DE-439D-8CFF-BF891F42D584}" destId="{CCA99B70-B61F-43D3-A51A-E63C9FA3FFD0}" srcOrd="0" destOrd="0" presId="urn:microsoft.com/office/officeart/2005/8/layout/orgChart1"/>
    <dgm:cxn modelId="{CE1BD856-F3F8-47AA-AA4F-74EDF6BF1714}" type="presParOf" srcId="{CCA99B70-B61F-43D3-A51A-E63C9FA3FFD0}" destId="{26CC62A3-BD1B-4C02-BB37-193D2C253AC3}" srcOrd="0" destOrd="0" presId="urn:microsoft.com/office/officeart/2005/8/layout/orgChart1"/>
    <dgm:cxn modelId="{37941146-5BE4-4152-B679-90C45B425BCC}" type="presParOf" srcId="{CCA99B70-B61F-43D3-A51A-E63C9FA3FFD0}" destId="{0E571B1A-5150-4A8B-A930-097B38F95D7E}" srcOrd="1" destOrd="0" presId="urn:microsoft.com/office/officeart/2005/8/layout/orgChart1"/>
    <dgm:cxn modelId="{33FB3350-BE90-4397-9E45-172D7A95F225}" type="presParOf" srcId="{768F1671-F6DE-439D-8CFF-BF891F42D584}" destId="{A54334FD-B328-424C-B423-DFF38885BE1D}" srcOrd="1" destOrd="0" presId="urn:microsoft.com/office/officeart/2005/8/layout/orgChart1"/>
    <dgm:cxn modelId="{9F19D33D-8DA4-41D2-B202-7E090F0D86DB}" type="presParOf" srcId="{768F1671-F6DE-439D-8CFF-BF891F42D584}" destId="{4589A778-5DA5-4C7F-9788-4E8B1EF9A7F5}" srcOrd="2" destOrd="0" presId="urn:microsoft.com/office/officeart/2005/8/layout/orgChart1"/>
    <dgm:cxn modelId="{861F0A66-F99E-4A28-B573-1A0977D76B9A}" type="presParOf" srcId="{DAC94933-2D7A-40A7-9FD8-4D199CE931F5}" destId="{0E68B84F-9B18-4F7D-BE40-29AC4D542827}" srcOrd="2" destOrd="0" presId="urn:microsoft.com/office/officeart/2005/8/layout/orgChart1"/>
    <dgm:cxn modelId="{90302648-A6C5-4650-BB8D-8D46507B2BDF}" type="presParOf" srcId="{DAC94933-2D7A-40A7-9FD8-4D199CE931F5}" destId="{610BA737-4EE2-4C3E-8850-566F831FB99C}" srcOrd="3" destOrd="0" presId="urn:microsoft.com/office/officeart/2005/8/layout/orgChart1"/>
    <dgm:cxn modelId="{2E911DCB-0220-4825-AF21-06FFA821758F}" type="presParOf" srcId="{610BA737-4EE2-4C3E-8850-566F831FB99C}" destId="{690165DB-081E-4891-A460-7FB5C5CA0C9A}" srcOrd="0" destOrd="0" presId="urn:microsoft.com/office/officeart/2005/8/layout/orgChart1"/>
    <dgm:cxn modelId="{CFA18CC5-0811-463E-B9D6-0C3FFA711B0D}" type="presParOf" srcId="{690165DB-081E-4891-A460-7FB5C5CA0C9A}" destId="{F9D327BF-6E4F-4BF0-BB00-61551052BB90}" srcOrd="0" destOrd="0" presId="urn:microsoft.com/office/officeart/2005/8/layout/orgChart1"/>
    <dgm:cxn modelId="{B8F4ECA5-AC9D-48A1-A66B-5D13D829FAF3}" type="presParOf" srcId="{690165DB-081E-4891-A460-7FB5C5CA0C9A}" destId="{5CD1BB87-493E-4443-BEB3-E1590F97F35A}" srcOrd="1" destOrd="0" presId="urn:microsoft.com/office/officeart/2005/8/layout/orgChart1"/>
    <dgm:cxn modelId="{1373A29B-3E32-41F9-8687-C356322D58FB}" type="presParOf" srcId="{610BA737-4EE2-4C3E-8850-566F831FB99C}" destId="{42DDA2D3-5114-4A52-861A-076B4DC04E66}" srcOrd="1" destOrd="0" presId="urn:microsoft.com/office/officeart/2005/8/layout/orgChart1"/>
    <dgm:cxn modelId="{5599CA93-1239-40EC-BF96-87D6B89D20C4}" type="presParOf" srcId="{610BA737-4EE2-4C3E-8850-566F831FB99C}" destId="{35F8D71A-DD4F-48C7-A0DD-68810B1438B5}" srcOrd="2" destOrd="0" presId="urn:microsoft.com/office/officeart/2005/8/layout/orgChart1"/>
    <dgm:cxn modelId="{E6D947AB-8137-4C1F-B302-45ADDAF178BD}" type="presParOf" srcId="{DAC94933-2D7A-40A7-9FD8-4D199CE931F5}" destId="{7568DD9D-9916-4460-9655-ED5D5F467F4B}" srcOrd="4" destOrd="0" presId="urn:microsoft.com/office/officeart/2005/8/layout/orgChart1"/>
    <dgm:cxn modelId="{1A3F1826-AA37-4E38-A75F-BB3A391A295C}" type="presParOf" srcId="{DAC94933-2D7A-40A7-9FD8-4D199CE931F5}" destId="{8FB63C27-77B8-41B2-895A-BA8EBA136D36}" srcOrd="5" destOrd="0" presId="urn:microsoft.com/office/officeart/2005/8/layout/orgChart1"/>
    <dgm:cxn modelId="{646C0898-6A13-4540-923A-5C043431AB6D}" type="presParOf" srcId="{8FB63C27-77B8-41B2-895A-BA8EBA136D36}" destId="{16F7FD60-CB8A-4773-AA6B-27D9671EE6E5}" srcOrd="0" destOrd="0" presId="urn:microsoft.com/office/officeart/2005/8/layout/orgChart1"/>
    <dgm:cxn modelId="{91ADD412-E170-4455-875A-7429624B7B4E}" type="presParOf" srcId="{16F7FD60-CB8A-4773-AA6B-27D9671EE6E5}" destId="{2D7172BD-3A56-4447-B58F-4BB517F33E9B}" srcOrd="0" destOrd="0" presId="urn:microsoft.com/office/officeart/2005/8/layout/orgChart1"/>
    <dgm:cxn modelId="{13EFC5AA-F784-4772-8054-AF73D505F391}" type="presParOf" srcId="{16F7FD60-CB8A-4773-AA6B-27D9671EE6E5}" destId="{D4A440FC-1250-4EA5-A5A6-0704ACC8B547}" srcOrd="1" destOrd="0" presId="urn:microsoft.com/office/officeart/2005/8/layout/orgChart1"/>
    <dgm:cxn modelId="{7AC665A9-B39C-4E96-B693-E85898547159}" type="presParOf" srcId="{8FB63C27-77B8-41B2-895A-BA8EBA136D36}" destId="{92099C17-A731-4E92-A225-18E758F040D5}" srcOrd="1" destOrd="0" presId="urn:microsoft.com/office/officeart/2005/8/layout/orgChart1"/>
    <dgm:cxn modelId="{615AFAA8-F0B0-465F-A986-298B2FDB8688}" type="presParOf" srcId="{8FB63C27-77B8-41B2-895A-BA8EBA136D36}" destId="{0EF12B1B-4BAB-46B6-AAC1-4E02A23BBE2D}" srcOrd="2" destOrd="0" presId="urn:microsoft.com/office/officeart/2005/8/layout/orgChart1"/>
    <dgm:cxn modelId="{35D782DA-41AA-4635-8ECC-00CE77F3E6BF}" type="presParOf" srcId="{DAC94933-2D7A-40A7-9FD8-4D199CE931F5}" destId="{5DF7ABD4-6531-4C92-B0CE-3054FDBDED3B}" srcOrd="6" destOrd="0" presId="urn:microsoft.com/office/officeart/2005/8/layout/orgChart1"/>
    <dgm:cxn modelId="{72E6C55F-4E3A-4CE9-A910-EBE0B6625EC9}" type="presParOf" srcId="{DAC94933-2D7A-40A7-9FD8-4D199CE931F5}" destId="{4321B8EA-47B9-46E8-A513-40E977F3E9F2}" srcOrd="7" destOrd="0" presId="urn:microsoft.com/office/officeart/2005/8/layout/orgChart1"/>
    <dgm:cxn modelId="{A767B81B-62CE-45EB-8190-DD20DB8BAA06}" type="presParOf" srcId="{4321B8EA-47B9-46E8-A513-40E977F3E9F2}" destId="{2F36BC55-859B-44F0-90AF-1BCCC882D847}" srcOrd="0" destOrd="0" presId="urn:microsoft.com/office/officeart/2005/8/layout/orgChart1"/>
    <dgm:cxn modelId="{90844B28-52C8-4962-A106-631C6F7213C9}" type="presParOf" srcId="{2F36BC55-859B-44F0-90AF-1BCCC882D847}" destId="{364FDA8B-7F9C-4A07-9424-B8508230C550}" srcOrd="0" destOrd="0" presId="urn:microsoft.com/office/officeart/2005/8/layout/orgChart1"/>
    <dgm:cxn modelId="{B483BC6D-859C-45AA-8E33-867DEB9BCCFB}" type="presParOf" srcId="{2F36BC55-859B-44F0-90AF-1BCCC882D847}" destId="{EC7F8B7D-ADEE-424E-87D5-444C8AD899D8}" srcOrd="1" destOrd="0" presId="urn:microsoft.com/office/officeart/2005/8/layout/orgChart1"/>
    <dgm:cxn modelId="{8335C679-8B40-47A4-9526-170FF441B143}" type="presParOf" srcId="{4321B8EA-47B9-46E8-A513-40E977F3E9F2}" destId="{5282DD46-F0F9-495A-BF3D-7E5C03B4E309}" srcOrd="1" destOrd="0" presId="urn:microsoft.com/office/officeart/2005/8/layout/orgChart1"/>
    <dgm:cxn modelId="{EA251A6D-6A4E-4E82-9AFD-191346B2A04E}" type="presParOf" srcId="{4321B8EA-47B9-46E8-A513-40E977F3E9F2}" destId="{8D060F0C-C887-4DF9-BD12-34E553B9F736}" srcOrd="2" destOrd="0" presId="urn:microsoft.com/office/officeart/2005/8/layout/orgChart1"/>
    <dgm:cxn modelId="{EAF9F475-431C-4D3B-8A81-D74CD3B9F8CD}" type="presParOf" srcId="{DAC94933-2D7A-40A7-9FD8-4D199CE931F5}" destId="{40D18CC0-586F-4ECA-A730-8D57FBB7B748}" srcOrd="8" destOrd="0" presId="urn:microsoft.com/office/officeart/2005/8/layout/orgChart1"/>
    <dgm:cxn modelId="{FE261E66-8508-42D9-9492-0CFEED6D8915}" type="presParOf" srcId="{DAC94933-2D7A-40A7-9FD8-4D199CE931F5}" destId="{BEFC3A1D-BED3-4751-B5E5-18396EF68571}" srcOrd="9" destOrd="0" presId="urn:microsoft.com/office/officeart/2005/8/layout/orgChart1"/>
    <dgm:cxn modelId="{CE06CBA5-F002-4B20-9DED-256248F31911}" type="presParOf" srcId="{BEFC3A1D-BED3-4751-B5E5-18396EF68571}" destId="{AD04DEAA-6D6A-4A93-971A-EF48CBB56339}" srcOrd="0" destOrd="0" presId="urn:microsoft.com/office/officeart/2005/8/layout/orgChart1"/>
    <dgm:cxn modelId="{BE8E0A07-CFF4-4C5B-9869-9B7FE09EC81E}" type="presParOf" srcId="{AD04DEAA-6D6A-4A93-971A-EF48CBB56339}" destId="{EEF6A690-FE89-4F13-B101-40FFA6D13DBD}" srcOrd="0" destOrd="0" presId="urn:microsoft.com/office/officeart/2005/8/layout/orgChart1"/>
    <dgm:cxn modelId="{FE0E109E-5A80-4EBC-A0BC-0FF4B8BB9A8F}" type="presParOf" srcId="{AD04DEAA-6D6A-4A93-971A-EF48CBB56339}" destId="{38BD4690-3BCE-46B4-95A5-CFBCB4515DB7}" srcOrd="1" destOrd="0" presId="urn:microsoft.com/office/officeart/2005/8/layout/orgChart1"/>
    <dgm:cxn modelId="{C199CA98-A43F-46C4-84B3-B91FF7855C5B}" type="presParOf" srcId="{BEFC3A1D-BED3-4751-B5E5-18396EF68571}" destId="{04ADAF38-A80F-4BA7-9F57-18278B6E87ED}" srcOrd="1" destOrd="0" presId="urn:microsoft.com/office/officeart/2005/8/layout/orgChart1"/>
    <dgm:cxn modelId="{B0278AC1-8087-47AA-8143-AF10AD41D2D5}" type="presParOf" srcId="{BEFC3A1D-BED3-4751-B5E5-18396EF68571}" destId="{C049FA10-D709-4CBA-A807-8153CF526B29}" srcOrd="2" destOrd="0" presId="urn:microsoft.com/office/officeart/2005/8/layout/orgChart1"/>
    <dgm:cxn modelId="{46DEB1BD-1BB6-414E-A851-51702EA8E8D1}" type="presParOf" srcId="{0B627E38-4FFE-4EC5-95E2-C1B0F2F5865C}" destId="{72F8BAEF-BFD9-4C13-A1C0-61161E2D5BB6}"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054495-B680-4107-AA99-730AD3D751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D92BF60-5D81-4CF9-A1B6-8030FBDBF29D}">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latin typeface="Times New Roman" pitchFamily="18" charset="0"/>
              <a:cs typeface="Times New Roman" pitchFamily="18" charset="0"/>
            </a:rPr>
            <a:t>Воспитание в образовательной модели лицея</a:t>
          </a:r>
        </a:p>
      </dgm:t>
    </dgm:pt>
    <dgm:pt modelId="{69A0CDEC-A0A4-46AE-9A11-A726B4999730}" type="parTrans" cxnId="{B65A7BE1-AFAB-424C-8AC4-1DCE8017B3BE}">
      <dgm:prSet/>
      <dgm:spPr/>
      <dgm:t>
        <a:bodyPr/>
        <a:lstStyle/>
        <a:p>
          <a:endParaRPr lang="ru-RU"/>
        </a:p>
      </dgm:t>
    </dgm:pt>
    <dgm:pt modelId="{A1425499-F58F-402C-A030-414901942454}" type="sibTrans" cxnId="{B65A7BE1-AFAB-424C-8AC4-1DCE8017B3BE}">
      <dgm:prSet/>
      <dgm:spPr/>
      <dgm:t>
        <a:bodyPr/>
        <a:lstStyle/>
        <a:p>
          <a:endParaRPr lang="ru-RU"/>
        </a:p>
      </dgm:t>
    </dgm:pt>
    <dgm:pt modelId="{7BDAC818-8435-46C9-A2E2-57C4757F9474}">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Воспитание в процессе обучения</a:t>
          </a:r>
        </a:p>
      </dgm:t>
    </dgm:pt>
    <dgm:pt modelId="{F996C4B8-FF52-46B4-ACEB-DB8AE7554B4C}" type="parTrans" cxnId="{24B754AD-EF6D-4EFA-8535-C2398A33354E}">
      <dgm:prSet/>
      <dgm:spPr/>
      <dgm:t>
        <a:bodyPr/>
        <a:lstStyle/>
        <a:p>
          <a:endParaRPr lang="ru-RU"/>
        </a:p>
      </dgm:t>
    </dgm:pt>
    <dgm:pt modelId="{FBF8F155-780F-496B-A0E7-81002B625A9D}" type="sibTrans" cxnId="{24B754AD-EF6D-4EFA-8535-C2398A33354E}">
      <dgm:prSet/>
      <dgm:spPr/>
      <dgm:t>
        <a:bodyPr/>
        <a:lstStyle/>
        <a:p>
          <a:endParaRPr lang="ru-RU"/>
        </a:p>
      </dgm:t>
    </dgm:pt>
    <dgm:pt modelId="{9838156D-C37D-48F1-898C-013A595A5B19}">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Внеурочная деятельность</a:t>
          </a:r>
        </a:p>
      </dgm:t>
    </dgm:pt>
    <dgm:pt modelId="{C74932C1-D391-4279-B4DD-781CDE314DD7}" type="parTrans" cxnId="{2A763973-A07A-47F9-B53F-5A807A33F648}">
      <dgm:prSet/>
      <dgm:spPr/>
      <dgm:t>
        <a:bodyPr/>
        <a:lstStyle/>
        <a:p>
          <a:endParaRPr lang="ru-RU"/>
        </a:p>
      </dgm:t>
    </dgm:pt>
    <dgm:pt modelId="{FF4FF586-0EAB-4B11-9064-F59C4DFA3818}" type="sibTrans" cxnId="{2A763973-A07A-47F9-B53F-5A807A33F648}">
      <dgm:prSet/>
      <dgm:spPr/>
      <dgm:t>
        <a:bodyPr/>
        <a:lstStyle/>
        <a:p>
          <a:endParaRPr lang="ru-RU"/>
        </a:p>
      </dgm:t>
    </dgm:pt>
    <dgm:pt modelId="{8A13273A-3C20-49C8-A856-67500581477B}">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Межличностные отношения на всех уровнях</a:t>
          </a:r>
        </a:p>
      </dgm:t>
    </dgm:pt>
    <dgm:pt modelId="{D58DB892-D58C-43E0-9556-13699EBD9113}" type="parTrans" cxnId="{5345F39B-34CD-4ADC-A5F3-18AC8D34BA56}">
      <dgm:prSet/>
      <dgm:spPr/>
      <dgm:t>
        <a:bodyPr/>
        <a:lstStyle/>
        <a:p>
          <a:endParaRPr lang="ru-RU"/>
        </a:p>
      </dgm:t>
    </dgm:pt>
    <dgm:pt modelId="{A053939C-117F-4770-A0FC-BB1507E5F511}" type="sibTrans" cxnId="{5345F39B-34CD-4ADC-A5F3-18AC8D34BA56}">
      <dgm:prSet/>
      <dgm:spPr/>
      <dgm:t>
        <a:bodyPr/>
        <a:lstStyle/>
        <a:p>
          <a:endParaRPr lang="ru-RU"/>
        </a:p>
      </dgm:t>
    </dgm:pt>
    <dgm:pt modelId="{4FA831AC-89C6-4215-9AA7-C9DCAD2CF310}">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Внутриклассная и внеклассная деятельность</a:t>
          </a:r>
        </a:p>
      </dgm:t>
    </dgm:pt>
    <dgm:pt modelId="{51DCEE52-8004-4798-B0F2-6DED3FD60754}" type="parTrans" cxnId="{332517B9-4690-4F1F-A47B-3D4F340E87D3}">
      <dgm:prSet/>
      <dgm:spPr/>
      <dgm:t>
        <a:bodyPr/>
        <a:lstStyle/>
        <a:p>
          <a:endParaRPr lang="ru-RU"/>
        </a:p>
      </dgm:t>
    </dgm:pt>
    <dgm:pt modelId="{FC39B643-CF74-48C3-8A75-83AC087EA135}" type="sibTrans" cxnId="{332517B9-4690-4F1F-A47B-3D4F340E87D3}">
      <dgm:prSet/>
      <dgm:spPr/>
      <dgm:t>
        <a:bodyPr/>
        <a:lstStyle/>
        <a:p>
          <a:endParaRPr lang="ru-RU"/>
        </a:p>
      </dgm:t>
    </dgm:pt>
    <dgm:pt modelId="{1280FF15-2A52-4853-80E4-BF8EE4830637}">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Участие в объединениях  дополнительного образования</a:t>
          </a:r>
        </a:p>
      </dgm:t>
    </dgm:pt>
    <dgm:pt modelId="{373C32E6-654F-4FBC-9F82-ECD4E1C4841F}" type="parTrans" cxnId="{FE1E95C9-08EF-4263-9971-8CD190250F54}">
      <dgm:prSet/>
      <dgm:spPr/>
      <dgm:t>
        <a:bodyPr/>
        <a:lstStyle/>
        <a:p>
          <a:endParaRPr lang="ru-RU"/>
        </a:p>
      </dgm:t>
    </dgm:pt>
    <dgm:pt modelId="{7B99AC86-F722-43DA-87F1-3A960B7FF690}" type="sibTrans" cxnId="{FE1E95C9-08EF-4263-9971-8CD190250F54}">
      <dgm:prSet/>
      <dgm:spPr/>
      <dgm:t>
        <a:bodyPr/>
        <a:lstStyle/>
        <a:p>
          <a:endParaRPr lang="ru-RU"/>
        </a:p>
      </dgm:t>
    </dgm:pt>
    <dgm:pt modelId="{7250AE63-BF7C-45E3-91FD-AC2202A97FAE}">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Внутришкольная и внешкольная деятельность</a:t>
          </a:r>
        </a:p>
      </dgm:t>
    </dgm:pt>
    <dgm:pt modelId="{985A5A3E-0E90-4AD3-B7F9-C6F4C70DBA8F}" type="parTrans" cxnId="{9504A478-03B0-43F4-8C95-79A01E532D04}">
      <dgm:prSet/>
      <dgm:spPr/>
      <dgm:t>
        <a:bodyPr/>
        <a:lstStyle/>
        <a:p>
          <a:endParaRPr lang="ru-RU"/>
        </a:p>
      </dgm:t>
    </dgm:pt>
    <dgm:pt modelId="{53021C18-6761-472A-9872-B714B33C2D40}" type="sibTrans" cxnId="{9504A478-03B0-43F4-8C95-79A01E532D04}">
      <dgm:prSet/>
      <dgm:spPr/>
      <dgm:t>
        <a:bodyPr/>
        <a:lstStyle/>
        <a:p>
          <a:endParaRPr lang="ru-RU"/>
        </a:p>
      </dgm:t>
    </dgm:pt>
    <dgm:pt modelId="{2C438BF5-9E24-4C2C-90A6-6476ED241B51}">
      <dgm:prSet/>
      <dgm:spPr>
        <a:solidFill>
          <a:schemeClr val="accent1">
            <a:lumMod val="20000"/>
            <a:lumOff val="80000"/>
          </a:schemeClr>
        </a:solidFill>
        <a:ln>
          <a:solidFill>
            <a:schemeClr val="accent1"/>
          </a:solidFill>
        </a:ln>
      </dgm:spPr>
      <dgm:t>
        <a:bodyPr/>
        <a:lstStyle/>
        <a:p>
          <a:r>
            <a:rPr lang="ru-RU">
              <a:solidFill>
                <a:sysClr val="windowText" lastClr="000000"/>
              </a:solidFill>
            </a:rPr>
            <a:t>Работа с социумом</a:t>
          </a:r>
        </a:p>
      </dgm:t>
    </dgm:pt>
    <dgm:pt modelId="{3F83F514-6347-4D0C-B3AE-7221E7CC5014}" type="parTrans" cxnId="{C8B4F6C2-0B7F-4CE9-B2CC-2ADBDDD7405E}">
      <dgm:prSet/>
      <dgm:spPr/>
      <dgm:t>
        <a:bodyPr/>
        <a:lstStyle/>
        <a:p>
          <a:endParaRPr lang="ru-RU"/>
        </a:p>
      </dgm:t>
    </dgm:pt>
    <dgm:pt modelId="{79CABA97-0324-451C-9BF3-935AED618795}" type="sibTrans" cxnId="{C8B4F6C2-0B7F-4CE9-B2CC-2ADBDDD7405E}">
      <dgm:prSet/>
      <dgm:spPr/>
      <dgm:t>
        <a:bodyPr/>
        <a:lstStyle/>
        <a:p>
          <a:endParaRPr lang="ru-RU"/>
        </a:p>
      </dgm:t>
    </dgm:pt>
    <dgm:pt modelId="{822C87AC-8FEB-4230-94B7-FD5A38799B3F}">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Массовая деятельность (общешкольные мероприятия)</a:t>
          </a:r>
        </a:p>
      </dgm:t>
    </dgm:pt>
    <dgm:pt modelId="{0D87ED56-E588-46CF-BCFB-ACEF7CE23424}" type="parTrans" cxnId="{61772C1D-AC5B-4AF3-9E37-D7B5DC47DB8B}">
      <dgm:prSet/>
      <dgm:spPr/>
      <dgm:t>
        <a:bodyPr/>
        <a:lstStyle/>
        <a:p>
          <a:endParaRPr lang="ru-RU"/>
        </a:p>
      </dgm:t>
    </dgm:pt>
    <dgm:pt modelId="{3F8FD644-48FE-4F53-83E2-CC78B636D523}" type="sibTrans" cxnId="{61772C1D-AC5B-4AF3-9E37-D7B5DC47DB8B}">
      <dgm:prSet/>
      <dgm:spPr/>
      <dgm:t>
        <a:bodyPr/>
        <a:lstStyle/>
        <a:p>
          <a:endParaRPr lang="ru-RU"/>
        </a:p>
      </dgm:t>
    </dgm:pt>
    <dgm:pt modelId="{652AA3DD-7C44-4270-A235-CBFE5F58934A}">
      <dgm:prSet/>
      <dgm:spPr>
        <a:solidFill>
          <a:schemeClr val="accent1">
            <a:lumMod val="20000"/>
            <a:lumOff val="80000"/>
          </a:schemeClr>
        </a:solidFill>
        <a:ln>
          <a:solidFill>
            <a:schemeClr val="accent1"/>
          </a:solidFill>
        </a:ln>
      </dgm:spPr>
      <dgm:t>
        <a:bodyPr/>
        <a:lstStyle/>
        <a:p>
          <a:r>
            <a:rPr lang="ru-RU">
              <a:solidFill>
                <a:sysClr val="windowText" lastClr="000000"/>
              </a:solidFill>
            </a:rPr>
            <a:t>Работа с семьей и родительской общественностью</a:t>
          </a:r>
        </a:p>
      </dgm:t>
    </dgm:pt>
    <dgm:pt modelId="{832CC9B3-A07B-4589-BEC4-6DA849FEC5E1}" type="parTrans" cxnId="{A0B3F7CA-64C1-4AC3-9EA0-FBFD6D8CCF58}">
      <dgm:prSet/>
      <dgm:spPr/>
      <dgm:t>
        <a:bodyPr/>
        <a:lstStyle/>
        <a:p>
          <a:endParaRPr lang="ru-RU"/>
        </a:p>
      </dgm:t>
    </dgm:pt>
    <dgm:pt modelId="{458AB020-987A-40D6-8CF2-E49BAE67CCDE}" type="sibTrans" cxnId="{A0B3F7CA-64C1-4AC3-9EA0-FBFD6D8CCF58}">
      <dgm:prSet/>
      <dgm:spPr/>
      <dgm:t>
        <a:bodyPr/>
        <a:lstStyle/>
        <a:p>
          <a:endParaRPr lang="ru-RU"/>
        </a:p>
      </dgm:t>
    </dgm:pt>
    <dgm:pt modelId="{771B17DF-98C6-450B-87AB-591204155849}" type="pres">
      <dgm:prSet presAssocID="{DB054495-B680-4107-AA99-730AD3D7517A}" presName="hierChild1" presStyleCnt="0">
        <dgm:presLayoutVars>
          <dgm:orgChart val="1"/>
          <dgm:chPref val="1"/>
          <dgm:dir/>
          <dgm:animOne val="branch"/>
          <dgm:animLvl val="lvl"/>
          <dgm:resizeHandles/>
        </dgm:presLayoutVars>
      </dgm:prSet>
      <dgm:spPr/>
      <dgm:t>
        <a:bodyPr/>
        <a:lstStyle/>
        <a:p>
          <a:endParaRPr lang="ru-RU"/>
        </a:p>
      </dgm:t>
    </dgm:pt>
    <dgm:pt modelId="{E21EF67A-FA89-4D21-A16C-115D1739377B}" type="pres">
      <dgm:prSet presAssocID="{8D92BF60-5D81-4CF9-A1B6-8030FBDBF29D}" presName="hierRoot1" presStyleCnt="0">
        <dgm:presLayoutVars>
          <dgm:hierBranch val="init"/>
        </dgm:presLayoutVars>
      </dgm:prSet>
      <dgm:spPr/>
    </dgm:pt>
    <dgm:pt modelId="{0C77AE17-45D8-470B-932C-8051FB990867}" type="pres">
      <dgm:prSet presAssocID="{8D92BF60-5D81-4CF9-A1B6-8030FBDBF29D}" presName="rootComposite1" presStyleCnt="0"/>
      <dgm:spPr/>
    </dgm:pt>
    <dgm:pt modelId="{B1E0188A-48A1-46AB-A7F1-B2FBBB0AA47A}" type="pres">
      <dgm:prSet presAssocID="{8D92BF60-5D81-4CF9-A1B6-8030FBDBF29D}" presName="rootText1" presStyleLbl="node0" presStyleIdx="0" presStyleCnt="1">
        <dgm:presLayoutVars>
          <dgm:chPref val="3"/>
        </dgm:presLayoutVars>
      </dgm:prSet>
      <dgm:spPr/>
      <dgm:t>
        <a:bodyPr/>
        <a:lstStyle/>
        <a:p>
          <a:endParaRPr lang="ru-RU"/>
        </a:p>
      </dgm:t>
    </dgm:pt>
    <dgm:pt modelId="{062769E0-E34F-41C2-A8E9-46B5725E4BF8}" type="pres">
      <dgm:prSet presAssocID="{8D92BF60-5D81-4CF9-A1B6-8030FBDBF29D}" presName="rootConnector1" presStyleLbl="node1" presStyleIdx="0" presStyleCnt="0"/>
      <dgm:spPr/>
      <dgm:t>
        <a:bodyPr/>
        <a:lstStyle/>
        <a:p>
          <a:endParaRPr lang="ru-RU"/>
        </a:p>
      </dgm:t>
    </dgm:pt>
    <dgm:pt modelId="{B51429B5-3E5B-4538-A080-EE22A8BA2580}" type="pres">
      <dgm:prSet presAssocID="{8D92BF60-5D81-4CF9-A1B6-8030FBDBF29D}" presName="hierChild2" presStyleCnt="0"/>
      <dgm:spPr/>
    </dgm:pt>
    <dgm:pt modelId="{76B18C38-4869-42B0-BFEF-64378143CF04}" type="pres">
      <dgm:prSet presAssocID="{F996C4B8-FF52-46B4-ACEB-DB8AE7554B4C}" presName="Name37" presStyleLbl="parChTrans1D2" presStyleIdx="0" presStyleCnt="3"/>
      <dgm:spPr/>
      <dgm:t>
        <a:bodyPr/>
        <a:lstStyle/>
        <a:p>
          <a:endParaRPr lang="ru-RU"/>
        </a:p>
      </dgm:t>
    </dgm:pt>
    <dgm:pt modelId="{8E11BDE1-CA5B-4BDA-987D-BE5520B90B1B}" type="pres">
      <dgm:prSet presAssocID="{7BDAC818-8435-46C9-A2E2-57C4757F9474}" presName="hierRoot2" presStyleCnt="0">
        <dgm:presLayoutVars>
          <dgm:hierBranch val="init"/>
        </dgm:presLayoutVars>
      </dgm:prSet>
      <dgm:spPr/>
    </dgm:pt>
    <dgm:pt modelId="{775B2A51-9D78-4E03-AEF2-6D1AD15A2001}" type="pres">
      <dgm:prSet presAssocID="{7BDAC818-8435-46C9-A2E2-57C4757F9474}" presName="rootComposite" presStyleCnt="0"/>
      <dgm:spPr/>
    </dgm:pt>
    <dgm:pt modelId="{170DE410-95AD-4E3C-80BE-D89BE5D49DEA}" type="pres">
      <dgm:prSet presAssocID="{7BDAC818-8435-46C9-A2E2-57C4757F9474}" presName="rootText" presStyleLbl="node2" presStyleIdx="0" presStyleCnt="3">
        <dgm:presLayoutVars>
          <dgm:chPref val="3"/>
        </dgm:presLayoutVars>
      </dgm:prSet>
      <dgm:spPr/>
      <dgm:t>
        <a:bodyPr/>
        <a:lstStyle/>
        <a:p>
          <a:endParaRPr lang="ru-RU"/>
        </a:p>
      </dgm:t>
    </dgm:pt>
    <dgm:pt modelId="{9BE44E87-3A69-44B8-AB82-21526B2E7CEC}" type="pres">
      <dgm:prSet presAssocID="{7BDAC818-8435-46C9-A2E2-57C4757F9474}" presName="rootConnector" presStyleLbl="node2" presStyleIdx="0" presStyleCnt="3"/>
      <dgm:spPr/>
      <dgm:t>
        <a:bodyPr/>
        <a:lstStyle/>
        <a:p>
          <a:endParaRPr lang="ru-RU"/>
        </a:p>
      </dgm:t>
    </dgm:pt>
    <dgm:pt modelId="{15A299B3-B77B-40AD-868D-5702461E2DD8}" type="pres">
      <dgm:prSet presAssocID="{7BDAC818-8435-46C9-A2E2-57C4757F9474}" presName="hierChild4" presStyleCnt="0"/>
      <dgm:spPr/>
    </dgm:pt>
    <dgm:pt modelId="{75E51C65-80F3-4F65-AD85-1ED67628F096}" type="pres">
      <dgm:prSet presAssocID="{51DCEE52-8004-4798-B0F2-6DED3FD60754}" presName="Name37" presStyleLbl="parChTrans1D3" presStyleIdx="0" presStyleCnt="3"/>
      <dgm:spPr/>
      <dgm:t>
        <a:bodyPr/>
        <a:lstStyle/>
        <a:p>
          <a:endParaRPr lang="ru-RU"/>
        </a:p>
      </dgm:t>
    </dgm:pt>
    <dgm:pt modelId="{5F1812E5-9A5D-4DF1-8939-38BA38A80BF5}" type="pres">
      <dgm:prSet presAssocID="{4FA831AC-89C6-4215-9AA7-C9DCAD2CF310}" presName="hierRoot2" presStyleCnt="0">
        <dgm:presLayoutVars>
          <dgm:hierBranch val="init"/>
        </dgm:presLayoutVars>
      </dgm:prSet>
      <dgm:spPr/>
    </dgm:pt>
    <dgm:pt modelId="{2DCF0422-CC11-4C26-B3B2-EF03A4F53248}" type="pres">
      <dgm:prSet presAssocID="{4FA831AC-89C6-4215-9AA7-C9DCAD2CF310}" presName="rootComposite" presStyleCnt="0"/>
      <dgm:spPr/>
    </dgm:pt>
    <dgm:pt modelId="{88A0DD7E-BDF2-4A10-85C7-254B419A7AF5}" type="pres">
      <dgm:prSet presAssocID="{4FA831AC-89C6-4215-9AA7-C9DCAD2CF310}" presName="rootText" presStyleLbl="node3" presStyleIdx="0" presStyleCnt="3" custLinFactNeighborX="-632" custLinFactNeighborY="-11366">
        <dgm:presLayoutVars>
          <dgm:chPref val="3"/>
        </dgm:presLayoutVars>
      </dgm:prSet>
      <dgm:spPr/>
      <dgm:t>
        <a:bodyPr/>
        <a:lstStyle/>
        <a:p>
          <a:endParaRPr lang="ru-RU"/>
        </a:p>
      </dgm:t>
    </dgm:pt>
    <dgm:pt modelId="{5B08189A-C0A1-480D-A850-6BDD8191F68C}" type="pres">
      <dgm:prSet presAssocID="{4FA831AC-89C6-4215-9AA7-C9DCAD2CF310}" presName="rootConnector" presStyleLbl="node3" presStyleIdx="0" presStyleCnt="3"/>
      <dgm:spPr/>
      <dgm:t>
        <a:bodyPr/>
        <a:lstStyle/>
        <a:p>
          <a:endParaRPr lang="ru-RU"/>
        </a:p>
      </dgm:t>
    </dgm:pt>
    <dgm:pt modelId="{280A596D-88C4-49E0-986B-62EEE38076E0}" type="pres">
      <dgm:prSet presAssocID="{4FA831AC-89C6-4215-9AA7-C9DCAD2CF310}" presName="hierChild4" presStyleCnt="0"/>
      <dgm:spPr/>
    </dgm:pt>
    <dgm:pt modelId="{7EA328A0-1E39-4782-82B3-39404EBFA120}" type="pres">
      <dgm:prSet presAssocID="{373C32E6-654F-4FBC-9F82-ECD4E1C4841F}" presName="Name37" presStyleLbl="parChTrans1D4" presStyleIdx="0" presStyleCnt="3"/>
      <dgm:spPr/>
      <dgm:t>
        <a:bodyPr/>
        <a:lstStyle/>
        <a:p>
          <a:endParaRPr lang="ru-RU"/>
        </a:p>
      </dgm:t>
    </dgm:pt>
    <dgm:pt modelId="{D96E68BB-D354-4C73-86C0-12F2EC9E7743}" type="pres">
      <dgm:prSet presAssocID="{1280FF15-2A52-4853-80E4-BF8EE4830637}" presName="hierRoot2" presStyleCnt="0">
        <dgm:presLayoutVars>
          <dgm:hierBranch val="init"/>
        </dgm:presLayoutVars>
      </dgm:prSet>
      <dgm:spPr/>
    </dgm:pt>
    <dgm:pt modelId="{93FF1C63-67D8-4611-9E70-5C2C7641D9A8}" type="pres">
      <dgm:prSet presAssocID="{1280FF15-2A52-4853-80E4-BF8EE4830637}" presName="rootComposite" presStyleCnt="0"/>
      <dgm:spPr/>
    </dgm:pt>
    <dgm:pt modelId="{A900BD1B-C5DE-48FF-B2AD-5E129BB97F07}" type="pres">
      <dgm:prSet presAssocID="{1280FF15-2A52-4853-80E4-BF8EE4830637}" presName="rootText" presStyleLbl="node4" presStyleIdx="0" presStyleCnt="3" custLinFactNeighborX="-23993" custLinFactNeighborY="438">
        <dgm:presLayoutVars>
          <dgm:chPref val="3"/>
        </dgm:presLayoutVars>
      </dgm:prSet>
      <dgm:spPr/>
      <dgm:t>
        <a:bodyPr/>
        <a:lstStyle/>
        <a:p>
          <a:endParaRPr lang="ru-RU"/>
        </a:p>
      </dgm:t>
    </dgm:pt>
    <dgm:pt modelId="{3213CF62-2643-43EB-818D-FCDB95301DF1}" type="pres">
      <dgm:prSet presAssocID="{1280FF15-2A52-4853-80E4-BF8EE4830637}" presName="rootConnector" presStyleLbl="node4" presStyleIdx="0" presStyleCnt="3"/>
      <dgm:spPr/>
      <dgm:t>
        <a:bodyPr/>
        <a:lstStyle/>
        <a:p>
          <a:endParaRPr lang="ru-RU"/>
        </a:p>
      </dgm:t>
    </dgm:pt>
    <dgm:pt modelId="{B8331CA4-021C-4B50-BAF9-9F2976A3A727}" type="pres">
      <dgm:prSet presAssocID="{1280FF15-2A52-4853-80E4-BF8EE4830637}" presName="hierChild4" presStyleCnt="0"/>
      <dgm:spPr/>
    </dgm:pt>
    <dgm:pt modelId="{41ED452B-5FF3-49C3-80E6-CA64FDE723A9}" type="pres">
      <dgm:prSet presAssocID="{1280FF15-2A52-4853-80E4-BF8EE4830637}" presName="hierChild5" presStyleCnt="0"/>
      <dgm:spPr/>
    </dgm:pt>
    <dgm:pt modelId="{ED1D5EBE-8352-4764-9814-8DAC1DFB4331}" type="pres">
      <dgm:prSet presAssocID="{4FA831AC-89C6-4215-9AA7-C9DCAD2CF310}" presName="hierChild5" presStyleCnt="0"/>
      <dgm:spPr/>
    </dgm:pt>
    <dgm:pt modelId="{8671CC84-3A45-459D-97F1-461E98AB0113}" type="pres">
      <dgm:prSet presAssocID="{7BDAC818-8435-46C9-A2E2-57C4757F9474}" presName="hierChild5" presStyleCnt="0"/>
      <dgm:spPr/>
    </dgm:pt>
    <dgm:pt modelId="{64F7CD69-F569-47C1-BF94-30F804ADECA6}" type="pres">
      <dgm:prSet presAssocID="{C74932C1-D391-4279-B4DD-781CDE314DD7}" presName="Name37" presStyleLbl="parChTrans1D2" presStyleIdx="1" presStyleCnt="3"/>
      <dgm:spPr/>
      <dgm:t>
        <a:bodyPr/>
        <a:lstStyle/>
        <a:p>
          <a:endParaRPr lang="ru-RU"/>
        </a:p>
      </dgm:t>
    </dgm:pt>
    <dgm:pt modelId="{49CAE93E-00B7-4B22-A7F6-64410DEA3F61}" type="pres">
      <dgm:prSet presAssocID="{9838156D-C37D-48F1-898C-013A595A5B19}" presName="hierRoot2" presStyleCnt="0">
        <dgm:presLayoutVars>
          <dgm:hierBranch val="init"/>
        </dgm:presLayoutVars>
      </dgm:prSet>
      <dgm:spPr/>
    </dgm:pt>
    <dgm:pt modelId="{36D1FDCF-E728-4401-AB8F-3AAD57D2797A}" type="pres">
      <dgm:prSet presAssocID="{9838156D-C37D-48F1-898C-013A595A5B19}" presName="rootComposite" presStyleCnt="0"/>
      <dgm:spPr/>
    </dgm:pt>
    <dgm:pt modelId="{001C78E3-11C9-47F5-B173-B9422F1E4950}" type="pres">
      <dgm:prSet presAssocID="{9838156D-C37D-48F1-898C-013A595A5B19}" presName="rootText" presStyleLbl="node2" presStyleIdx="1" presStyleCnt="3">
        <dgm:presLayoutVars>
          <dgm:chPref val="3"/>
        </dgm:presLayoutVars>
      </dgm:prSet>
      <dgm:spPr/>
      <dgm:t>
        <a:bodyPr/>
        <a:lstStyle/>
        <a:p>
          <a:endParaRPr lang="ru-RU"/>
        </a:p>
      </dgm:t>
    </dgm:pt>
    <dgm:pt modelId="{C0055A70-4AA4-4561-8212-92411224ADEE}" type="pres">
      <dgm:prSet presAssocID="{9838156D-C37D-48F1-898C-013A595A5B19}" presName="rootConnector" presStyleLbl="node2" presStyleIdx="1" presStyleCnt="3"/>
      <dgm:spPr/>
      <dgm:t>
        <a:bodyPr/>
        <a:lstStyle/>
        <a:p>
          <a:endParaRPr lang="ru-RU"/>
        </a:p>
      </dgm:t>
    </dgm:pt>
    <dgm:pt modelId="{890F9B63-1955-4811-916C-E2D3689D9B7C}" type="pres">
      <dgm:prSet presAssocID="{9838156D-C37D-48F1-898C-013A595A5B19}" presName="hierChild4" presStyleCnt="0"/>
      <dgm:spPr/>
    </dgm:pt>
    <dgm:pt modelId="{C7646726-A569-4742-A41B-F125277F7933}" type="pres">
      <dgm:prSet presAssocID="{985A5A3E-0E90-4AD3-B7F9-C6F4C70DBA8F}" presName="Name37" presStyleLbl="parChTrans1D3" presStyleIdx="1" presStyleCnt="3"/>
      <dgm:spPr/>
      <dgm:t>
        <a:bodyPr/>
        <a:lstStyle/>
        <a:p>
          <a:endParaRPr lang="ru-RU"/>
        </a:p>
      </dgm:t>
    </dgm:pt>
    <dgm:pt modelId="{D13C1ECE-4341-4F2E-811B-BBFC21A27F89}" type="pres">
      <dgm:prSet presAssocID="{7250AE63-BF7C-45E3-91FD-AC2202A97FAE}" presName="hierRoot2" presStyleCnt="0">
        <dgm:presLayoutVars>
          <dgm:hierBranch val="init"/>
        </dgm:presLayoutVars>
      </dgm:prSet>
      <dgm:spPr/>
    </dgm:pt>
    <dgm:pt modelId="{437BC8FC-5F22-4305-8FFD-F780FAEA1793}" type="pres">
      <dgm:prSet presAssocID="{7250AE63-BF7C-45E3-91FD-AC2202A97FAE}" presName="rootComposite" presStyleCnt="0"/>
      <dgm:spPr/>
    </dgm:pt>
    <dgm:pt modelId="{411C07E6-64C2-4DED-A8A9-B71447562FD7}" type="pres">
      <dgm:prSet presAssocID="{7250AE63-BF7C-45E3-91FD-AC2202A97FAE}" presName="rootText" presStyleLbl="node3" presStyleIdx="1" presStyleCnt="3">
        <dgm:presLayoutVars>
          <dgm:chPref val="3"/>
        </dgm:presLayoutVars>
      </dgm:prSet>
      <dgm:spPr/>
      <dgm:t>
        <a:bodyPr/>
        <a:lstStyle/>
        <a:p>
          <a:endParaRPr lang="ru-RU"/>
        </a:p>
      </dgm:t>
    </dgm:pt>
    <dgm:pt modelId="{9DF8D5AB-D213-4133-8BF9-EC0E138EFB02}" type="pres">
      <dgm:prSet presAssocID="{7250AE63-BF7C-45E3-91FD-AC2202A97FAE}" presName="rootConnector" presStyleLbl="node3" presStyleIdx="1" presStyleCnt="3"/>
      <dgm:spPr/>
      <dgm:t>
        <a:bodyPr/>
        <a:lstStyle/>
        <a:p>
          <a:endParaRPr lang="ru-RU"/>
        </a:p>
      </dgm:t>
    </dgm:pt>
    <dgm:pt modelId="{FB953F46-C955-497D-AEED-C94671566528}" type="pres">
      <dgm:prSet presAssocID="{7250AE63-BF7C-45E3-91FD-AC2202A97FAE}" presName="hierChild4" presStyleCnt="0"/>
      <dgm:spPr/>
    </dgm:pt>
    <dgm:pt modelId="{F6AEB1B7-8784-4BCA-8DF3-C00C5C59B056}" type="pres">
      <dgm:prSet presAssocID="{3F83F514-6347-4D0C-B3AE-7221E7CC5014}" presName="Name37" presStyleLbl="parChTrans1D4" presStyleIdx="1" presStyleCnt="3"/>
      <dgm:spPr/>
      <dgm:t>
        <a:bodyPr/>
        <a:lstStyle/>
        <a:p>
          <a:endParaRPr lang="ru-RU"/>
        </a:p>
      </dgm:t>
    </dgm:pt>
    <dgm:pt modelId="{D1350532-174F-4221-9900-BB6A6B4C95DE}" type="pres">
      <dgm:prSet presAssocID="{2C438BF5-9E24-4C2C-90A6-6476ED241B51}" presName="hierRoot2" presStyleCnt="0">
        <dgm:presLayoutVars>
          <dgm:hierBranch val="init"/>
        </dgm:presLayoutVars>
      </dgm:prSet>
      <dgm:spPr/>
    </dgm:pt>
    <dgm:pt modelId="{E3DC3D53-E053-45BD-92C7-AF8C29C7E834}" type="pres">
      <dgm:prSet presAssocID="{2C438BF5-9E24-4C2C-90A6-6476ED241B51}" presName="rootComposite" presStyleCnt="0"/>
      <dgm:spPr/>
    </dgm:pt>
    <dgm:pt modelId="{E56DF61A-4057-4042-BC3D-8011773267E9}" type="pres">
      <dgm:prSet presAssocID="{2C438BF5-9E24-4C2C-90A6-6476ED241B51}" presName="rootText" presStyleLbl="node4" presStyleIdx="1" presStyleCnt="3" custLinFactNeighborX="-18943" custLinFactNeighborY="438">
        <dgm:presLayoutVars>
          <dgm:chPref val="3"/>
        </dgm:presLayoutVars>
      </dgm:prSet>
      <dgm:spPr/>
      <dgm:t>
        <a:bodyPr/>
        <a:lstStyle/>
        <a:p>
          <a:endParaRPr lang="ru-RU"/>
        </a:p>
      </dgm:t>
    </dgm:pt>
    <dgm:pt modelId="{F42F6810-BC41-488A-B6C1-B67F5778D239}" type="pres">
      <dgm:prSet presAssocID="{2C438BF5-9E24-4C2C-90A6-6476ED241B51}" presName="rootConnector" presStyleLbl="node4" presStyleIdx="1" presStyleCnt="3"/>
      <dgm:spPr/>
      <dgm:t>
        <a:bodyPr/>
        <a:lstStyle/>
        <a:p>
          <a:endParaRPr lang="ru-RU"/>
        </a:p>
      </dgm:t>
    </dgm:pt>
    <dgm:pt modelId="{E9895683-3CC6-4439-BA30-DD0E302EABDF}" type="pres">
      <dgm:prSet presAssocID="{2C438BF5-9E24-4C2C-90A6-6476ED241B51}" presName="hierChild4" presStyleCnt="0"/>
      <dgm:spPr/>
    </dgm:pt>
    <dgm:pt modelId="{4B988A20-2DA1-40EF-8A62-D8081D2201E5}" type="pres">
      <dgm:prSet presAssocID="{2C438BF5-9E24-4C2C-90A6-6476ED241B51}" presName="hierChild5" presStyleCnt="0"/>
      <dgm:spPr/>
    </dgm:pt>
    <dgm:pt modelId="{C235D596-F36C-422A-9A2F-088969FEAFE8}" type="pres">
      <dgm:prSet presAssocID="{7250AE63-BF7C-45E3-91FD-AC2202A97FAE}" presName="hierChild5" presStyleCnt="0"/>
      <dgm:spPr/>
    </dgm:pt>
    <dgm:pt modelId="{E2AA5229-ABEB-4047-808A-B16DC31274BF}" type="pres">
      <dgm:prSet presAssocID="{9838156D-C37D-48F1-898C-013A595A5B19}" presName="hierChild5" presStyleCnt="0"/>
      <dgm:spPr/>
    </dgm:pt>
    <dgm:pt modelId="{95C92146-8128-4AC4-907D-E3BF5A8D4C16}" type="pres">
      <dgm:prSet presAssocID="{D58DB892-D58C-43E0-9556-13699EBD9113}" presName="Name37" presStyleLbl="parChTrans1D2" presStyleIdx="2" presStyleCnt="3"/>
      <dgm:spPr/>
      <dgm:t>
        <a:bodyPr/>
        <a:lstStyle/>
        <a:p>
          <a:endParaRPr lang="ru-RU"/>
        </a:p>
      </dgm:t>
    </dgm:pt>
    <dgm:pt modelId="{0A8F6DA3-BA50-49F7-B494-4FC1AE72634F}" type="pres">
      <dgm:prSet presAssocID="{8A13273A-3C20-49C8-A856-67500581477B}" presName="hierRoot2" presStyleCnt="0">
        <dgm:presLayoutVars>
          <dgm:hierBranch val="init"/>
        </dgm:presLayoutVars>
      </dgm:prSet>
      <dgm:spPr/>
    </dgm:pt>
    <dgm:pt modelId="{6A0AC4F6-CEA6-4EC8-9126-00E80360F27D}" type="pres">
      <dgm:prSet presAssocID="{8A13273A-3C20-49C8-A856-67500581477B}" presName="rootComposite" presStyleCnt="0"/>
      <dgm:spPr/>
    </dgm:pt>
    <dgm:pt modelId="{5BA584D0-3FCD-4C85-B90B-7674EF3D1468}" type="pres">
      <dgm:prSet presAssocID="{8A13273A-3C20-49C8-A856-67500581477B}" presName="rootText" presStyleLbl="node2" presStyleIdx="2" presStyleCnt="3">
        <dgm:presLayoutVars>
          <dgm:chPref val="3"/>
        </dgm:presLayoutVars>
      </dgm:prSet>
      <dgm:spPr/>
      <dgm:t>
        <a:bodyPr/>
        <a:lstStyle/>
        <a:p>
          <a:endParaRPr lang="ru-RU"/>
        </a:p>
      </dgm:t>
    </dgm:pt>
    <dgm:pt modelId="{A260722B-FE45-4C83-A1F5-C05CB2C8F78C}" type="pres">
      <dgm:prSet presAssocID="{8A13273A-3C20-49C8-A856-67500581477B}" presName="rootConnector" presStyleLbl="node2" presStyleIdx="2" presStyleCnt="3"/>
      <dgm:spPr/>
      <dgm:t>
        <a:bodyPr/>
        <a:lstStyle/>
        <a:p>
          <a:endParaRPr lang="ru-RU"/>
        </a:p>
      </dgm:t>
    </dgm:pt>
    <dgm:pt modelId="{E920047D-513A-4A6C-B116-36FDD5A2D040}" type="pres">
      <dgm:prSet presAssocID="{8A13273A-3C20-49C8-A856-67500581477B}" presName="hierChild4" presStyleCnt="0"/>
      <dgm:spPr/>
    </dgm:pt>
    <dgm:pt modelId="{12C676DD-60FD-4249-8B70-4343EFBED807}" type="pres">
      <dgm:prSet presAssocID="{0D87ED56-E588-46CF-BCFB-ACEF7CE23424}" presName="Name37" presStyleLbl="parChTrans1D3" presStyleIdx="2" presStyleCnt="3"/>
      <dgm:spPr/>
      <dgm:t>
        <a:bodyPr/>
        <a:lstStyle/>
        <a:p>
          <a:endParaRPr lang="ru-RU"/>
        </a:p>
      </dgm:t>
    </dgm:pt>
    <dgm:pt modelId="{3A899DDB-8A5E-4931-AA34-D9AEEBA3D911}" type="pres">
      <dgm:prSet presAssocID="{822C87AC-8FEB-4230-94B7-FD5A38799B3F}" presName="hierRoot2" presStyleCnt="0">
        <dgm:presLayoutVars>
          <dgm:hierBranch val="init"/>
        </dgm:presLayoutVars>
      </dgm:prSet>
      <dgm:spPr/>
    </dgm:pt>
    <dgm:pt modelId="{86FF1DA4-968B-480F-8B2F-0F53790AD9B8}" type="pres">
      <dgm:prSet presAssocID="{822C87AC-8FEB-4230-94B7-FD5A38799B3F}" presName="rootComposite" presStyleCnt="0"/>
      <dgm:spPr/>
    </dgm:pt>
    <dgm:pt modelId="{6F3A7494-AEE9-4F5C-A3E7-BBF94D946A88}" type="pres">
      <dgm:prSet presAssocID="{822C87AC-8FEB-4230-94B7-FD5A38799B3F}" presName="rootText" presStyleLbl="node3" presStyleIdx="2" presStyleCnt="3">
        <dgm:presLayoutVars>
          <dgm:chPref val="3"/>
        </dgm:presLayoutVars>
      </dgm:prSet>
      <dgm:spPr/>
      <dgm:t>
        <a:bodyPr/>
        <a:lstStyle/>
        <a:p>
          <a:endParaRPr lang="ru-RU"/>
        </a:p>
      </dgm:t>
    </dgm:pt>
    <dgm:pt modelId="{86E221C7-0CDE-4C18-A1B7-F7F79CB68855}" type="pres">
      <dgm:prSet presAssocID="{822C87AC-8FEB-4230-94B7-FD5A38799B3F}" presName="rootConnector" presStyleLbl="node3" presStyleIdx="2" presStyleCnt="3"/>
      <dgm:spPr/>
      <dgm:t>
        <a:bodyPr/>
        <a:lstStyle/>
        <a:p>
          <a:endParaRPr lang="ru-RU"/>
        </a:p>
      </dgm:t>
    </dgm:pt>
    <dgm:pt modelId="{4A0533ED-2975-4E9D-80DF-120B42960280}" type="pres">
      <dgm:prSet presAssocID="{822C87AC-8FEB-4230-94B7-FD5A38799B3F}" presName="hierChild4" presStyleCnt="0"/>
      <dgm:spPr/>
    </dgm:pt>
    <dgm:pt modelId="{F64026F4-F035-411C-B9E6-6EC675C33D16}" type="pres">
      <dgm:prSet presAssocID="{832CC9B3-A07B-4589-BEC4-6DA849FEC5E1}" presName="Name37" presStyleLbl="parChTrans1D4" presStyleIdx="2" presStyleCnt="3"/>
      <dgm:spPr/>
      <dgm:t>
        <a:bodyPr/>
        <a:lstStyle/>
        <a:p>
          <a:endParaRPr lang="ru-RU"/>
        </a:p>
      </dgm:t>
    </dgm:pt>
    <dgm:pt modelId="{E47881E2-DA74-4D8B-8BBE-F39B6D1686BA}" type="pres">
      <dgm:prSet presAssocID="{652AA3DD-7C44-4270-A235-CBFE5F58934A}" presName="hierRoot2" presStyleCnt="0">
        <dgm:presLayoutVars>
          <dgm:hierBranch val="init"/>
        </dgm:presLayoutVars>
      </dgm:prSet>
      <dgm:spPr/>
    </dgm:pt>
    <dgm:pt modelId="{1090B5A7-02B6-45E4-985C-995E78FA748C}" type="pres">
      <dgm:prSet presAssocID="{652AA3DD-7C44-4270-A235-CBFE5F58934A}" presName="rootComposite" presStyleCnt="0"/>
      <dgm:spPr/>
    </dgm:pt>
    <dgm:pt modelId="{A7A624C8-B6FE-45AC-B0D7-7EA02D80526A}" type="pres">
      <dgm:prSet presAssocID="{652AA3DD-7C44-4270-A235-CBFE5F58934A}" presName="rootText" presStyleLbl="node4" presStyleIdx="2" presStyleCnt="3" custScaleX="100936" custScaleY="96379" custLinFactNeighborX="-22731" custLinFactNeighborY="4059">
        <dgm:presLayoutVars>
          <dgm:chPref val="3"/>
        </dgm:presLayoutVars>
      </dgm:prSet>
      <dgm:spPr/>
      <dgm:t>
        <a:bodyPr/>
        <a:lstStyle/>
        <a:p>
          <a:endParaRPr lang="ru-RU"/>
        </a:p>
      </dgm:t>
    </dgm:pt>
    <dgm:pt modelId="{05FD54E8-0EFA-4807-BE49-CA5C0382C7A5}" type="pres">
      <dgm:prSet presAssocID="{652AA3DD-7C44-4270-A235-CBFE5F58934A}" presName="rootConnector" presStyleLbl="node4" presStyleIdx="2" presStyleCnt="3"/>
      <dgm:spPr/>
      <dgm:t>
        <a:bodyPr/>
        <a:lstStyle/>
        <a:p>
          <a:endParaRPr lang="ru-RU"/>
        </a:p>
      </dgm:t>
    </dgm:pt>
    <dgm:pt modelId="{43EE888D-49A7-4844-B33E-ED348E748091}" type="pres">
      <dgm:prSet presAssocID="{652AA3DD-7C44-4270-A235-CBFE5F58934A}" presName="hierChild4" presStyleCnt="0"/>
      <dgm:spPr/>
    </dgm:pt>
    <dgm:pt modelId="{7DA2EC4D-F3A3-4E69-BD18-7031BF000B29}" type="pres">
      <dgm:prSet presAssocID="{652AA3DD-7C44-4270-A235-CBFE5F58934A}" presName="hierChild5" presStyleCnt="0"/>
      <dgm:spPr/>
    </dgm:pt>
    <dgm:pt modelId="{1F353249-B625-4417-ADFF-FA7BB4CD7E54}" type="pres">
      <dgm:prSet presAssocID="{822C87AC-8FEB-4230-94B7-FD5A38799B3F}" presName="hierChild5" presStyleCnt="0"/>
      <dgm:spPr/>
    </dgm:pt>
    <dgm:pt modelId="{67EE6F69-BF01-422F-9E0F-5093F85A3AB3}" type="pres">
      <dgm:prSet presAssocID="{8A13273A-3C20-49C8-A856-67500581477B}" presName="hierChild5" presStyleCnt="0"/>
      <dgm:spPr/>
    </dgm:pt>
    <dgm:pt modelId="{36B13D56-A76B-497A-9D5E-B804CE78F847}" type="pres">
      <dgm:prSet presAssocID="{8D92BF60-5D81-4CF9-A1B6-8030FBDBF29D}" presName="hierChild3" presStyleCnt="0"/>
      <dgm:spPr/>
    </dgm:pt>
  </dgm:ptLst>
  <dgm:cxnLst>
    <dgm:cxn modelId="{543F7285-37CA-4A7D-BB8E-2B003697EBE5}" type="presOf" srcId="{985A5A3E-0E90-4AD3-B7F9-C6F4C70DBA8F}" destId="{C7646726-A569-4742-A41B-F125277F7933}" srcOrd="0" destOrd="0" presId="urn:microsoft.com/office/officeart/2005/8/layout/orgChart1"/>
    <dgm:cxn modelId="{A0B3F7CA-64C1-4AC3-9EA0-FBFD6D8CCF58}" srcId="{822C87AC-8FEB-4230-94B7-FD5A38799B3F}" destId="{652AA3DD-7C44-4270-A235-CBFE5F58934A}" srcOrd="0" destOrd="0" parTransId="{832CC9B3-A07B-4589-BEC4-6DA849FEC5E1}" sibTransId="{458AB020-987A-40D6-8CF2-E49BAE67CCDE}"/>
    <dgm:cxn modelId="{24B754AD-EF6D-4EFA-8535-C2398A33354E}" srcId="{8D92BF60-5D81-4CF9-A1B6-8030FBDBF29D}" destId="{7BDAC818-8435-46C9-A2E2-57C4757F9474}" srcOrd="0" destOrd="0" parTransId="{F996C4B8-FF52-46B4-ACEB-DB8AE7554B4C}" sibTransId="{FBF8F155-780F-496B-A0E7-81002B625A9D}"/>
    <dgm:cxn modelId="{7A84F049-1C7F-493F-A8F2-5CF4EF6A7488}" type="presOf" srcId="{8A13273A-3C20-49C8-A856-67500581477B}" destId="{A260722B-FE45-4C83-A1F5-C05CB2C8F78C}" srcOrd="1" destOrd="0" presId="urn:microsoft.com/office/officeart/2005/8/layout/orgChart1"/>
    <dgm:cxn modelId="{69F93134-8880-46BF-8F44-DB84F97FD66A}" type="presOf" srcId="{F996C4B8-FF52-46B4-ACEB-DB8AE7554B4C}" destId="{76B18C38-4869-42B0-BFEF-64378143CF04}" srcOrd="0" destOrd="0" presId="urn:microsoft.com/office/officeart/2005/8/layout/orgChart1"/>
    <dgm:cxn modelId="{EC624335-1F23-4DED-AB60-5D331D9CB330}" type="presOf" srcId="{2C438BF5-9E24-4C2C-90A6-6476ED241B51}" destId="{E56DF61A-4057-4042-BC3D-8011773267E9}" srcOrd="0" destOrd="0" presId="urn:microsoft.com/office/officeart/2005/8/layout/orgChart1"/>
    <dgm:cxn modelId="{5B44B513-9F43-46D2-AA0B-21BCF69CCD78}" type="presOf" srcId="{373C32E6-654F-4FBC-9F82-ECD4E1C4841F}" destId="{7EA328A0-1E39-4782-82B3-39404EBFA120}" srcOrd="0" destOrd="0" presId="urn:microsoft.com/office/officeart/2005/8/layout/orgChart1"/>
    <dgm:cxn modelId="{B65A7BE1-AFAB-424C-8AC4-1DCE8017B3BE}" srcId="{DB054495-B680-4107-AA99-730AD3D7517A}" destId="{8D92BF60-5D81-4CF9-A1B6-8030FBDBF29D}" srcOrd="0" destOrd="0" parTransId="{69A0CDEC-A0A4-46AE-9A11-A726B4999730}" sibTransId="{A1425499-F58F-402C-A030-414901942454}"/>
    <dgm:cxn modelId="{9D71D6F1-FB00-4937-82A2-7E871D7ACAA5}" type="presOf" srcId="{9838156D-C37D-48F1-898C-013A595A5B19}" destId="{C0055A70-4AA4-4561-8212-92411224ADEE}" srcOrd="1" destOrd="0" presId="urn:microsoft.com/office/officeart/2005/8/layout/orgChart1"/>
    <dgm:cxn modelId="{9504A478-03B0-43F4-8C95-79A01E532D04}" srcId="{9838156D-C37D-48F1-898C-013A595A5B19}" destId="{7250AE63-BF7C-45E3-91FD-AC2202A97FAE}" srcOrd="0" destOrd="0" parTransId="{985A5A3E-0E90-4AD3-B7F9-C6F4C70DBA8F}" sibTransId="{53021C18-6761-472A-9872-B714B33C2D40}"/>
    <dgm:cxn modelId="{C8B4F6C2-0B7F-4CE9-B2CC-2ADBDDD7405E}" srcId="{7250AE63-BF7C-45E3-91FD-AC2202A97FAE}" destId="{2C438BF5-9E24-4C2C-90A6-6476ED241B51}" srcOrd="0" destOrd="0" parTransId="{3F83F514-6347-4D0C-B3AE-7221E7CC5014}" sibTransId="{79CABA97-0324-451C-9BF3-935AED618795}"/>
    <dgm:cxn modelId="{0C70F5DB-DCC2-4DB7-AB8D-52B0C0205143}" type="presOf" srcId="{822C87AC-8FEB-4230-94B7-FD5A38799B3F}" destId="{6F3A7494-AEE9-4F5C-A3E7-BBF94D946A88}" srcOrd="0" destOrd="0" presId="urn:microsoft.com/office/officeart/2005/8/layout/orgChart1"/>
    <dgm:cxn modelId="{332517B9-4690-4F1F-A47B-3D4F340E87D3}" srcId="{7BDAC818-8435-46C9-A2E2-57C4757F9474}" destId="{4FA831AC-89C6-4215-9AA7-C9DCAD2CF310}" srcOrd="0" destOrd="0" parTransId="{51DCEE52-8004-4798-B0F2-6DED3FD60754}" sibTransId="{FC39B643-CF74-48C3-8A75-83AC087EA135}"/>
    <dgm:cxn modelId="{8ADE2AAF-DE7E-4F23-BBC0-E180E90FBD06}" type="presOf" srcId="{652AA3DD-7C44-4270-A235-CBFE5F58934A}" destId="{A7A624C8-B6FE-45AC-B0D7-7EA02D80526A}" srcOrd="0" destOrd="0" presId="urn:microsoft.com/office/officeart/2005/8/layout/orgChart1"/>
    <dgm:cxn modelId="{5345F39B-34CD-4ADC-A5F3-18AC8D34BA56}" srcId="{8D92BF60-5D81-4CF9-A1B6-8030FBDBF29D}" destId="{8A13273A-3C20-49C8-A856-67500581477B}" srcOrd="2" destOrd="0" parTransId="{D58DB892-D58C-43E0-9556-13699EBD9113}" sibTransId="{A053939C-117F-4770-A0FC-BB1507E5F511}"/>
    <dgm:cxn modelId="{CF1DA599-C38A-4A04-830A-817B75A8B1E9}" type="presOf" srcId="{DB054495-B680-4107-AA99-730AD3D7517A}" destId="{771B17DF-98C6-450B-87AB-591204155849}" srcOrd="0" destOrd="0" presId="urn:microsoft.com/office/officeart/2005/8/layout/orgChart1"/>
    <dgm:cxn modelId="{B49CA350-3711-4E42-9E2D-F7C3AD7268BD}" type="presOf" srcId="{3F83F514-6347-4D0C-B3AE-7221E7CC5014}" destId="{F6AEB1B7-8784-4BCA-8DF3-C00C5C59B056}" srcOrd="0" destOrd="0" presId="urn:microsoft.com/office/officeart/2005/8/layout/orgChart1"/>
    <dgm:cxn modelId="{2A763973-A07A-47F9-B53F-5A807A33F648}" srcId="{8D92BF60-5D81-4CF9-A1B6-8030FBDBF29D}" destId="{9838156D-C37D-48F1-898C-013A595A5B19}" srcOrd="1" destOrd="0" parTransId="{C74932C1-D391-4279-B4DD-781CDE314DD7}" sibTransId="{FF4FF586-0EAB-4B11-9064-F59C4DFA3818}"/>
    <dgm:cxn modelId="{917C27A2-C9B5-436E-AC58-A8CC04004558}" type="presOf" srcId="{8D92BF60-5D81-4CF9-A1B6-8030FBDBF29D}" destId="{062769E0-E34F-41C2-A8E9-46B5725E4BF8}" srcOrd="1" destOrd="0" presId="urn:microsoft.com/office/officeart/2005/8/layout/orgChart1"/>
    <dgm:cxn modelId="{43A592BB-2AF1-4744-9849-9F4841644472}" type="presOf" srcId="{2C438BF5-9E24-4C2C-90A6-6476ED241B51}" destId="{F42F6810-BC41-488A-B6C1-B67F5778D239}" srcOrd="1" destOrd="0" presId="urn:microsoft.com/office/officeart/2005/8/layout/orgChart1"/>
    <dgm:cxn modelId="{21AF8683-C875-4B63-8520-DF402D183CD4}" type="presOf" srcId="{4FA831AC-89C6-4215-9AA7-C9DCAD2CF310}" destId="{5B08189A-C0A1-480D-A850-6BDD8191F68C}" srcOrd="1" destOrd="0" presId="urn:microsoft.com/office/officeart/2005/8/layout/orgChart1"/>
    <dgm:cxn modelId="{6A02B57C-004E-466A-857C-C03E27A6B5A1}" type="presOf" srcId="{4FA831AC-89C6-4215-9AA7-C9DCAD2CF310}" destId="{88A0DD7E-BDF2-4A10-85C7-254B419A7AF5}" srcOrd="0" destOrd="0" presId="urn:microsoft.com/office/officeart/2005/8/layout/orgChart1"/>
    <dgm:cxn modelId="{FE1E95C9-08EF-4263-9971-8CD190250F54}" srcId="{4FA831AC-89C6-4215-9AA7-C9DCAD2CF310}" destId="{1280FF15-2A52-4853-80E4-BF8EE4830637}" srcOrd="0" destOrd="0" parTransId="{373C32E6-654F-4FBC-9F82-ECD4E1C4841F}" sibTransId="{7B99AC86-F722-43DA-87F1-3A960B7FF690}"/>
    <dgm:cxn modelId="{FC9A8D8B-DAA2-457F-927E-99E0B268AC03}" type="presOf" srcId="{1280FF15-2A52-4853-80E4-BF8EE4830637}" destId="{A900BD1B-C5DE-48FF-B2AD-5E129BB97F07}" srcOrd="0" destOrd="0" presId="urn:microsoft.com/office/officeart/2005/8/layout/orgChart1"/>
    <dgm:cxn modelId="{7DC6BD14-19E9-407D-81CD-2DB9474860C1}" type="presOf" srcId="{7250AE63-BF7C-45E3-91FD-AC2202A97FAE}" destId="{411C07E6-64C2-4DED-A8A9-B71447562FD7}" srcOrd="0" destOrd="0" presId="urn:microsoft.com/office/officeart/2005/8/layout/orgChart1"/>
    <dgm:cxn modelId="{646BC0B7-139A-4534-8651-4D85A22FE0A7}" type="presOf" srcId="{1280FF15-2A52-4853-80E4-BF8EE4830637}" destId="{3213CF62-2643-43EB-818D-FCDB95301DF1}" srcOrd="1" destOrd="0" presId="urn:microsoft.com/office/officeart/2005/8/layout/orgChart1"/>
    <dgm:cxn modelId="{E2BA8E3B-1C49-468D-B040-618D417E2F25}" type="presOf" srcId="{7BDAC818-8435-46C9-A2E2-57C4757F9474}" destId="{170DE410-95AD-4E3C-80BE-D89BE5D49DEA}" srcOrd="0" destOrd="0" presId="urn:microsoft.com/office/officeart/2005/8/layout/orgChart1"/>
    <dgm:cxn modelId="{308976F1-65DF-484C-AE81-6F7CC2BAD9E4}" type="presOf" srcId="{C74932C1-D391-4279-B4DD-781CDE314DD7}" destId="{64F7CD69-F569-47C1-BF94-30F804ADECA6}" srcOrd="0" destOrd="0" presId="urn:microsoft.com/office/officeart/2005/8/layout/orgChart1"/>
    <dgm:cxn modelId="{61772C1D-AC5B-4AF3-9E37-D7B5DC47DB8B}" srcId="{8A13273A-3C20-49C8-A856-67500581477B}" destId="{822C87AC-8FEB-4230-94B7-FD5A38799B3F}" srcOrd="0" destOrd="0" parTransId="{0D87ED56-E588-46CF-BCFB-ACEF7CE23424}" sibTransId="{3F8FD644-48FE-4F53-83E2-CC78B636D523}"/>
    <dgm:cxn modelId="{0C55C97D-E836-4A7C-94AC-0F6562982920}" type="presOf" srcId="{8D92BF60-5D81-4CF9-A1B6-8030FBDBF29D}" destId="{B1E0188A-48A1-46AB-A7F1-B2FBBB0AA47A}" srcOrd="0" destOrd="0" presId="urn:microsoft.com/office/officeart/2005/8/layout/orgChart1"/>
    <dgm:cxn modelId="{6DA8C34D-ED4E-469E-AF1B-C8DB875C257E}" type="presOf" srcId="{0D87ED56-E588-46CF-BCFB-ACEF7CE23424}" destId="{12C676DD-60FD-4249-8B70-4343EFBED807}" srcOrd="0" destOrd="0" presId="urn:microsoft.com/office/officeart/2005/8/layout/orgChart1"/>
    <dgm:cxn modelId="{0372C551-33E5-47A6-99DB-004E3C54424D}" type="presOf" srcId="{9838156D-C37D-48F1-898C-013A595A5B19}" destId="{001C78E3-11C9-47F5-B173-B9422F1E4950}" srcOrd="0" destOrd="0" presId="urn:microsoft.com/office/officeart/2005/8/layout/orgChart1"/>
    <dgm:cxn modelId="{CE77FC68-86BE-4F7E-BD10-313AC2E76466}" type="presOf" srcId="{7BDAC818-8435-46C9-A2E2-57C4757F9474}" destId="{9BE44E87-3A69-44B8-AB82-21526B2E7CEC}" srcOrd="1" destOrd="0" presId="urn:microsoft.com/office/officeart/2005/8/layout/orgChart1"/>
    <dgm:cxn modelId="{37278E6C-E88F-4667-9066-E34F9DFAA5E9}" type="presOf" srcId="{D58DB892-D58C-43E0-9556-13699EBD9113}" destId="{95C92146-8128-4AC4-907D-E3BF5A8D4C16}" srcOrd="0" destOrd="0" presId="urn:microsoft.com/office/officeart/2005/8/layout/orgChart1"/>
    <dgm:cxn modelId="{A5AEEC43-D14A-49BD-AE86-03DBB23E185E}" type="presOf" srcId="{7250AE63-BF7C-45E3-91FD-AC2202A97FAE}" destId="{9DF8D5AB-D213-4133-8BF9-EC0E138EFB02}" srcOrd="1" destOrd="0" presId="urn:microsoft.com/office/officeart/2005/8/layout/orgChart1"/>
    <dgm:cxn modelId="{31B25385-7B56-4FA0-8087-6752B759F8D9}" type="presOf" srcId="{832CC9B3-A07B-4589-BEC4-6DA849FEC5E1}" destId="{F64026F4-F035-411C-B9E6-6EC675C33D16}" srcOrd="0" destOrd="0" presId="urn:microsoft.com/office/officeart/2005/8/layout/orgChart1"/>
    <dgm:cxn modelId="{3089D7B8-A8FC-46BD-A6CE-EE559C3B2EED}" type="presOf" srcId="{822C87AC-8FEB-4230-94B7-FD5A38799B3F}" destId="{86E221C7-0CDE-4C18-A1B7-F7F79CB68855}" srcOrd="1" destOrd="0" presId="urn:microsoft.com/office/officeart/2005/8/layout/orgChart1"/>
    <dgm:cxn modelId="{D39213ED-7DB9-4FEE-8335-54CFFB4F6A9F}" type="presOf" srcId="{8A13273A-3C20-49C8-A856-67500581477B}" destId="{5BA584D0-3FCD-4C85-B90B-7674EF3D1468}" srcOrd="0" destOrd="0" presId="urn:microsoft.com/office/officeart/2005/8/layout/orgChart1"/>
    <dgm:cxn modelId="{FF38C8B5-87D3-4E95-8F43-CA39E12C486D}" type="presOf" srcId="{51DCEE52-8004-4798-B0F2-6DED3FD60754}" destId="{75E51C65-80F3-4F65-AD85-1ED67628F096}" srcOrd="0" destOrd="0" presId="urn:microsoft.com/office/officeart/2005/8/layout/orgChart1"/>
    <dgm:cxn modelId="{52682D55-B725-4338-B486-3C208AEEDA96}" type="presOf" srcId="{652AA3DD-7C44-4270-A235-CBFE5F58934A}" destId="{05FD54E8-0EFA-4807-BE49-CA5C0382C7A5}" srcOrd="1" destOrd="0" presId="urn:microsoft.com/office/officeart/2005/8/layout/orgChart1"/>
    <dgm:cxn modelId="{4DBDD7B5-EC2B-43EB-8F0B-62A8E92E812B}" type="presParOf" srcId="{771B17DF-98C6-450B-87AB-591204155849}" destId="{E21EF67A-FA89-4D21-A16C-115D1739377B}" srcOrd="0" destOrd="0" presId="urn:microsoft.com/office/officeart/2005/8/layout/orgChart1"/>
    <dgm:cxn modelId="{7254BD5C-A37C-4855-BF7F-58A5D695DD70}" type="presParOf" srcId="{E21EF67A-FA89-4D21-A16C-115D1739377B}" destId="{0C77AE17-45D8-470B-932C-8051FB990867}" srcOrd="0" destOrd="0" presId="urn:microsoft.com/office/officeart/2005/8/layout/orgChart1"/>
    <dgm:cxn modelId="{5B9B196A-AB30-48A6-B6B6-EAAA0288020B}" type="presParOf" srcId="{0C77AE17-45D8-470B-932C-8051FB990867}" destId="{B1E0188A-48A1-46AB-A7F1-B2FBBB0AA47A}" srcOrd="0" destOrd="0" presId="urn:microsoft.com/office/officeart/2005/8/layout/orgChart1"/>
    <dgm:cxn modelId="{A0E1EFF3-7C0D-4D7D-B67F-4E95A6102ADA}" type="presParOf" srcId="{0C77AE17-45D8-470B-932C-8051FB990867}" destId="{062769E0-E34F-41C2-A8E9-46B5725E4BF8}" srcOrd="1" destOrd="0" presId="urn:microsoft.com/office/officeart/2005/8/layout/orgChart1"/>
    <dgm:cxn modelId="{6565A1B5-B3EB-45A8-BD69-9874FF0375F4}" type="presParOf" srcId="{E21EF67A-FA89-4D21-A16C-115D1739377B}" destId="{B51429B5-3E5B-4538-A080-EE22A8BA2580}" srcOrd="1" destOrd="0" presId="urn:microsoft.com/office/officeart/2005/8/layout/orgChart1"/>
    <dgm:cxn modelId="{E0DA54BB-1E4B-4646-8DEC-7CF63C63F001}" type="presParOf" srcId="{B51429B5-3E5B-4538-A080-EE22A8BA2580}" destId="{76B18C38-4869-42B0-BFEF-64378143CF04}" srcOrd="0" destOrd="0" presId="urn:microsoft.com/office/officeart/2005/8/layout/orgChart1"/>
    <dgm:cxn modelId="{588DA778-B68E-49A3-B746-67F0BC4C323C}" type="presParOf" srcId="{B51429B5-3E5B-4538-A080-EE22A8BA2580}" destId="{8E11BDE1-CA5B-4BDA-987D-BE5520B90B1B}" srcOrd="1" destOrd="0" presId="urn:microsoft.com/office/officeart/2005/8/layout/orgChart1"/>
    <dgm:cxn modelId="{2FEDF4F4-A7B2-4B91-A20D-5F45ABD4B448}" type="presParOf" srcId="{8E11BDE1-CA5B-4BDA-987D-BE5520B90B1B}" destId="{775B2A51-9D78-4E03-AEF2-6D1AD15A2001}" srcOrd="0" destOrd="0" presId="urn:microsoft.com/office/officeart/2005/8/layout/orgChart1"/>
    <dgm:cxn modelId="{52F7002C-04E0-41A6-B471-EB9B10A8F50D}" type="presParOf" srcId="{775B2A51-9D78-4E03-AEF2-6D1AD15A2001}" destId="{170DE410-95AD-4E3C-80BE-D89BE5D49DEA}" srcOrd="0" destOrd="0" presId="urn:microsoft.com/office/officeart/2005/8/layout/orgChart1"/>
    <dgm:cxn modelId="{77367B1D-1411-4CCE-973B-947B5D0F8CE1}" type="presParOf" srcId="{775B2A51-9D78-4E03-AEF2-6D1AD15A2001}" destId="{9BE44E87-3A69-44B8-AB82-21526B2E7CEC}" srcOrd="1" destOrd="0" presId="urn:microsoft.com/office/officeart/2005/8/layout/orgChart1"/>
    <dgm:cxn modelId="{EE99E3C1-680A-4B18-861A-EF0BB88B0838}" type="presParOf" srcId="{8E11BDE1-CA5B-4BDA-987D-BE5520B90B1B}" destId="{15A299B3-B77B-40AD-868D-5702461E2DD8}" srcOrd="1" destOrd="0" presId="urn:microsoft.com/office/officeart/2005/8/layout/orgChart1"/>
    <dgm:cxn modelId="{76D11A1D-1E15-43AE-AB0E-E4C139F52436}" type="presParOf" srcId="{15A299B3-B77B-40AD-868D-5702461E2DD8}" destId="{75E51C65-80F3-4F65-AD85-1ED67628F096}" srcOrd="0" destOrd="0" presId="urn:microsoft.com/office/officeart/2005/8/layout/orgChart1"/>
    <dgm:cxn modelId="{CCC7ECE5-9B7A-4E04-94D7-68318CB2C741}" type="presParOf" srcId="{15A299B3-B77B-40AD-868D-5702461E2DD8}" destId="{5F1812E5-9A5D-4DF1-8939-38BA38A80BF5}" srcOrd="1" destOrd="0" presId="urn:microsoft.com/office/officeart/2005/8/layout/orgChart1"/>
    <dgm:cxn modelId="{1DECE903-7878-4145-8A15-732120076D19}" type="presParOf" srcId="{5F1812E5-9A5D-4DF1-8939-38BA38A80BF5}" destId="{2DCF0422-CC11-4C26-B3B2-EF03A4F53248}" srcOrd="0" destOrd="0" presId="urn:microsoft.com/office/officeart/2005/8/layout/orgChart1"/>
    <dgm:cxn modelId="{4966F52A-31BF-4080-8D29-A702F845E1CF}" type="presParOf" srcId="{2DCF0422-CC11-4C26-B3B2-EF03A4F53248}" destId="{88A0DD7E-BDF2-4A10-85C7-254B419A7AF5}" srcOrd="0" destOrd="0" presId="urn:microsoft.com/office/officeart/2005/8/layout/orgChart1"/>
    <dgm:cxn modelId="{1FACB02F-DEAB-4317-9C19-299A98F5B967}" type="presParOf" srcId="{2DCF0422-CC11-4C26-B3B2-EF03A4F53248}" destId="{5B08189A-C0A1-480D-A850-6BDD8191F68C}" srcOrd="1" destOrd="0" presId="urn:microsoft.com/office/officeart/2005/8/layout/orgChart1"/>
    <dgm:cxn modelId="{C9BF9F8C-B73D-4D45-B929-123C24AF6BE1}" type="presParOf" srcId="{5F1812E5-9A5D-4DF1-8939-38BA38A80BF5}" destId="{280A596D-88C4-49E0-986B-62EEE38076E0}" srcOrd="1" destOrd="0" presId="urn:microsoft.com/office/officeart/2005/8/layout/orgChart1"/>
    <dgm:cxn modelId="{0ED75CAE-E7FB-4664-AAC8-6664AAF5E241}" type="presParOf" srcId="{280A596D-88C4-49E0-986B-62EEE38076E0}" destId="{7EA328A0-1E39-4782-82B3-39404EBFA120}" srcOrd="0" destOrd="0" presId="urn:microsoft.com/office/officeart/2005/8/layout/orgChart1"/>
    <dgm:cxn modelId="{68B4B985-3BF1-4FB4-91A5-22F99C5DB5FE}" type="presParOf" srcId="{280A596D-88C4-49E0-986B-62EEE38076E0}" destId="{D96E68BB-D354-4C73-86C0-12F2EC9E7743}" srcOrd="1" destOrd="0" presId="urn:microsoft.com/office/officeart/2005/8/layout/orgChart1"/>
    <dgm:cxn modelId="{06111D3E-80E4-4C1A-9581-33327EC4DED0}" type="presParOf" srcId="{D96E68BB-D354-4C73-86C0-12F2EC9E7743}" destId="{93FF1C63-67D8-4611-9E70-5C2C7641D9A8}" srcOrd="0" destOrd="0" presId="urn:microsoft.com/office/officeart/2005/8/layout/orgChart1"/>
    <dgm:cxn modelId="{1F4E4E71-E7B6-425D-BB10-6F3C03974212}" type="presParOf" srcId="{93FF1C63-67D8-4611-9E70-5C2C7641D9A8}" destId="{A900BD1B-C5DE-48FF-B2AD-5E129BB97F07}" srcOrd="0" destOrd="0" presId="urn:microsoft.com/office/officeart/2005/8/layout/orgChart1"/>
    <dgm:cxn modelId="{8010E96B-86A8-45C3-8EB1-9373ECFE4ABB}" type="presParOf" srcId="{93FF1C63-67D8-4611-9E70-5C2C7641D9A8}" destId="{3213CF62-2643-43EB-818D-FCDB95301DF1}" srcOrd="1" destOrd="0" presId="urn:microsoft.com/office/officeart/2005/8/layout/orgChart1"/>
    <dgm:cxn modelId="{169E8D0E-6397-46FD-B772-0289B3F2C685}" type="presParOf" srcId="{D96E68BB-D354-4C73-86C0-12F2EC9E7743}" destId="{B8331CA4-021C-4B50-BAF9-9F2976A3A727}" srcOrd="1" destOrd="0" presId="urn:microsoft.com/office/officeart/2005/8/layout/orgChart1"/>
    <dgm:cxn modelId="{397D9B51-7BE8-4D15-A46E-5E34E331FAC4}" type="presParOf" srcId="{D96E68BB-D354-4C73-86C0-12F2EC9E7743}" destId="{41ED452B-5FF3-49C3-80E6-CA64FDE723A9}" srcOrd="2" destOrd="0" presId="urn:microsoft.com/office/officeart/2005/8/layout/orgChart1"/>
    <dgm:cxn modelId="{F55DB527-E30B-4069-9455-D65067807033}" type="presParOf" srcId="{5F1812E5-9A5D-4DF1-8939-38BA38A80BF5}" destId="{ED1D5EBE-8352-4764-9814-8DAC1DFB4331}" srcOrd="2" destOrd="0" presId="urn:microsoft.com/office/officeart/2005/8/layout/orgChart1"/>
    <dgm:cxn modelId="{1F98D1C1-4D40-4345-A5EB-1F05DA1AFC4D}" type="presParOf" srcId="{8E11BDE1-CA5B-4BDA-987D-BE5520B90B1B}" destId="{8671CC84-3A45-459D-97F1-461E98AB0113}" srcOrd="2" destOrd="0" presId="urn:microsoft.com/office/officeart/2005/8/layout/orgChart1"/>
    <dgm:cxn modelId="{5CD89150-1AFF-4B8F-B277-1DAFA95724CF}" type="presParOf" srcId="{B51429B5-3E5B-4538-A080-EE22A8BA2580}" destId="{64F7CD69-F569-47C1-BF94-30F804ADECA6}" srcOrd="2" destOrd="0" presId="urn:microsoft.com/office/officeart/2005/8/layout/orgChart1"/>
    <dgm:cxn modelId="{8A9EE3B3-6CD3-49A3-8A11-14DA3C4F80B9}" type="presParOf" srcId="{B51429B5-3E5B-4538-A080-EE22A8BA2580}" destId="{49CAE93E-00B7-4B22-A7F6-64410DEA3F61}" srcOrd="3" destOrd="0" presId="urn:microsoft.com/office/officeart/2005/8/layout/orgChart1"/>
    <dgm:cxn modelId="{135B5579-9F07-4034-8ACC-E10280A3955B}" type="presParOf" srcId="{49CAE93E-00B7-4B22-A7F6-64410DEA3F61}" destId="{36D1FDCF-E728-4401-AB8F-3AAD57D2797A}" srcOrd="0" destOrd="0" presId="urn:microsoft.com/office/officeart/2005/8/layout/orgChart1"/>
    <dgm:cxn modelId="{15EC6216-E2B7-4103-9063-0D0212AEDE4D}" type="presParOf" srcId="{36D1FDCF-E728-4401-AB8F-3AAD57D2797A}" destId="{001C78E3-11C9-47F5-B173-B9422F1E4950}" srcOrd="0" destOrd="0" presId="urn:microsoft.com/office/officeart/2005/8/layout/orgChart1"/>
    <dgm:cxn modelId="{BE0B2453-2312-436D-AB29-C614B2F1CDF5}" type="presParOf" srcId="{36D1FDCF-E728-4401-AB8F-3AAD57D2797A}" destId="{C0055A70-4AA4-4561-8212-92411224ADEE}" srcOrd="1" destOrd="0" presId="urn:microsoft.com/office/officeart/2005/8/layout/orgChart1"/>
    <dgm:cxn modelId="{23A56B24-0721-44B7-B7E7-B3BA234AF49B}" type="presParOf" srcId="{49CAE93E-00B7-4B22-A7F6-64410DEA3F61}" destId="{890F9B63-1955-4811-916C-E2D3689D9B7C}" srcOrd="1" destOrd="0" presId="urn:microsoft.com/office/officeart/2005/8/layout/orgChart1"/>
    <dgm:cxn modelId="{6B23AEB1-4461-42BA-88A0-A8D1006D6B6A}" type="presParOf" srcId="{890F9B63-1955-4811-916C-E2D3689D9B7C}" destId="{C7646726-A569-4742-A41B-F125277F7933}" srcOrd="0" destOrd="0" presId="urn:microsoft.com/office/officeart/2005/8/layout/orgChart1"/>
    <dgm:cxn modelId="{C4756D9A-7923-4D39-BB8B-0FDEAE84D531}" type="presParOf" srcId="{890F9B63-1955-4811-916C-E2D3689D9B7C}" destId="{D13C1ECE-4341-4F2E-811B-BBFC21A27F89}" srcOrd="1" destOrd="0" presId="urn:microsoft.com/office/officeart/2005/8/layout/orgChart1"/>
    <dgm:cxn modelId="{2487F8A0-CEF3-4F7E-84BA-2F8BBD1050FD}" type="presParOf" srcId="{D13C1ECE-4341-4F2E-811B-BBFC21A27F89}" destId="{437BC8FC-5F22-4305-8FFD-F780FAEA1793}" srcOrd="0" destOrd="0" presId="urn:microsoft.com/office/officeart/2005/8/layout/orgChart1"/>
    <dgm:cxn modelId="{81F5715B-1B08-459F-8DF9-54BE3B549BD5}" type="presParOf" srcId="{437BC8FC-5F22-4305-8FFD-F780FAEA1793}" destId="{411C07E6-64C2-4DED-A8A9-B71447562FD7}" srcOrd="0" destOrd="0" presId="urn:microsoft.com/office/officeart/2005/8/layout/orgChart1"/>
    <dgm:cxn modelId="{8B0FF6B4-8AC8-427C-B59D-F85038C7F785}" type="presParOf" srcId="{437BC8FC-5F22-4305-8FFD-F780FAEA1793}" destId="{9DF8D5AB-D213-4133-8BF9-EC0E138EFB02}" srcOrd="1" destOrd="0" presId="urn:microsoft.com/office/officeart/2005/8/layout/orgChart1"/>
    <dgm:cxn modelId="{1A4E235B-3EE6-430D-AC30-5CEBA3CFB07E}" type="presParOf" srcId="{D13C1ECE-4341-4F2E-811B-BBFC21A27F89}" destId="{FB953F46-C955-497D-AEED-C94671566528}" srcOrd="1" destOrd="0" presId="urn:microsoft.com/office/officeart/2005/8/layout/orgChart1"/>
    <dgm:cxn modelId="{79DB4DBD-961E-442D-BA79-8CBB58CBF56D}" type="presParOf" srcId="{FB953F46-C955-497D-AEED-C94671566528}" destId="{F6AEB1B7-8784-4BCA-8DF3-C00C5C59B056}" srcOrd="0" destOrd="0" presId="urn:microsoft.com/office/officeart/2005/8/layout/orgChart1"/>
    <dgm:cxn modelId="{B3757CFF-B107-45C8-8061-7F85166A6198}" type="presParOf" srcId="{FB953F46-C955-497D-AEED-C94671566528}" destId="{D1350532-174F-4221-9900-BB6A6B4C95DE}" srcOrd="1" destOrd="0" presId="urn:microsoft.com/office/officeart/2005/8/layout/orgChart1"/>
    <dgm:cxn modelId="{4FA061A2-AFF8-40C2-98CC-168FEC8EC9F6}" type="presParOf" srcId="{D1350532-174F-4221-9900-BB6A6B4C95DE}" destId="{E3DC3D53-E053-45BD-92C7-AF8C29C7E834}" srcOrd="0" destOrd="0" presId="urn:microsoft.com/office/officeart/2005/8/layout/orgChart1"/>
    <dgm:cxn modelId="{9CF830CD-3061-48C6-A878-45E37D1AC97E}" type="presParOf" srcId="{E3DC3D53-E053-45BD-92C7-AF8C29C7E834}" destId="{E56DF61A-4057-4042-BC3D-8011773267E9}" srcOrd="0" destOrd="0" presId="urn:microsoft.com/office/officeart/2005/8/layout/orgChart1"/>
    <dgm:cxn modelId="{B7F72787-9670-4B92-8243-BA43E86462E5}" type="presParOf" srcId="{E3DC3D53-E053-45BD-92C7-AF8C29C7E834}" destId="{F42F6810-BC41-488A-B6C1-B67F5778D239}" srcOrd="1" destOrd="0" presId="urn:microsoft.com/office/officeart/2005/8/layout/orgChart1"/>
    <dgm:cxn modelId="{1C512453-39F9-49C3-885E-969E9A650858}" type="presParOf" srcId="{D1350532-174F-4221-9900-BB6A6B4C95DE}" destId="{E9895683-3CC6-4439-BA30-DD0E302EABDF}" srcOrd="1" destOrd="0" presId="urn:microsoft.com/office/officeart/2005/8/layout/orgChart1"/>
    <dgm:cxn modelId="{85B1099E-B5BC-436A-BA83-980B6A09D4B2}" type="presParOf" srcId="{D1350532-174F-4221-9900-BB6A6B4C95DE}" destId="{4B988A20-2DA1-40EF-8A62-D8081D2201E5}" srcOrd="2" destOrd="0" presId="urn:microsoft.com/office/officeart/2005/8/layout/orgChart1"/>
    <dgm:cxn modelId="{722027A4-B979-4605-9B35-0D7798117D2E}" type="presParOf" srcId="{D13C1ECE-4341-4F2E-811B-BBFC21A27F89}" destId="{C235D596-F36C-422A-9A2F-088969FEAFE8}" srcOrd="2" destOrd="0" presId="urn:microsoft.com/office/officeart/2005/8/layout/orgChart1"/>
    <dgm:cxn modelId="{730D2641-372D-4E1A-A776-F1E992385E50}" type="presParOf" srcId="{49CAE93E-00B7-4B22-A7F6-64410DEA3F61}" destId="{E2AA5229-ABEB-4047-808A-B16DC31274BF}" srcOrd="2" destOrd="0" presId="urn:microsoft.com/office/officeart/2005/8/layout/orgChart1"/>
    <dgm:cxn modelId="{21776C94-3B13-4E07-B4FC-D6C68ADEEA5E}" type="presParOf" srcId="{B51429B5-3E5B-4538-A080-EE22A8BA2580}" destId="{95C92146-8128-4AC4-907D-E3BF5A8D4C16}" srcOrd="4" destOrd="0" presId="urn:microsoft.com/office/officeart/2005/8/layout/orgChart1"/>
    <dgm:cxn modelId="{A1F050EE-DE51-4119-95E1-4CB30BB8C319}" type="presParOf" srcId="{B51429B5-3E5B-4538-A080-EE22A8BA2580}" destId="{0A8F6DA3-BA50-49F7-B494-4FC1AE72634F}" srcOrd="5" destOrd="0" presId="urn:microsoft.com/office/officeart/2005/8/layout/orgChart1"/>
    <dgm:cxn modelId="{CE2E6D0C-695C-4F35-8B54-4A271E82F2B1}" type="presParOf" srcId="{0A8F6DA3-BA50-49F7-B494-4FC1AE72634F}" destId="{6A0AC4F6-CEA6-4EC8-9126-00E80360F27D}" srcOrd="0" destOrd="0" presId="urn:microsoft.com/office/officeart/2005/8/layout/orgChart1"/>
    <dgm:cxn modelId="{101D317B-592B-4B44-95DD-DD0702885C71}" type="presParOf" srcId="{6A0AC4F6-CEA6-4EC8-9126-00E80360F27D}" destId="{5BA584D0-3FCD-4C85-B90B-7674EF3D1468}" srcOrd="0" destOrd="0" presId="urn:microsoft.com/office/officeart/2005/8/layout/orgChart1"/>
    <dgm:cxn modelId="{B8DDAEDF-2DE4-447F-BDBE-7FE8974D72B9}" type="presParOf" srcId="{6A0AC4F6-CEA6-4EC8-9126-00E80360F27D}" destId="{A260722B-FE45-4C83-A1F5-C05CB2C8F78C}" srcOrd="1" destOrd="0" presId="urn:microsoft.com/office/officeart/2005/8/layout/orgChart1"/>
    <dgm:cxn modelId="{6147656B-BB48-4C43-80C3-33C9C61195CF}" type="presParOf" srcId="{0A8F6DA3-BA50-49F7-B494-4FC1AE72634F}" destId="{E920047D-513A-4A6C-B116-36FDD5A2D040}" srcOrd="1" destOrd="0" presId="urn:microsoft.com/office/officeart/2005/8/layout/orgChart1"/>
    <dgm:cxn modelId="{1661FA18-F322-4FD8-A41C-9513859AE9E5}" type="presParOf" srcId="{E920047D-513A-4A6C-B116-36FDD5A2D040}" destId="{12C676DD-60FD-4249-8B70-4343EFBED807}" srcOrd="0" destOrd="0" presId="urn:microsoft.com/office/officeart/2005/8/layout/orgChart1"/>
    <dgm:cxn modelId="{8103392A-1EE6-4592-A78F-310F29B64EB0}" type="presParOf" srcId="{E920047D-513A-4A6C-B116-36FDD5A2D040}" destId="{3A899DDB-8A5E-4931-AA34-D9AEEBA3D911}" srcOrd="1" destOrd="0" presId="urn:microsoft.com/office/officeart/2005/8/layout/orgChart1"/>
    <dgm:cxn modelId="{C54BB305-1F32-431C-95F5-47246EFC8169}" type="presParOf" srcId="{3A899DDB-8A5E-4931-AA34-D9AEEBA3D911}" destId="{86FF1DA4-968B-480F-8B2F-0F53790AD9B8}" srcOrd="0" destOrd="0" presId="urn:microsoft.com/office/officeart/2005/8/layout/orgChart1"/>
    <dgm:cxn modelId="{56500A74-C22F-417B-8968-8A45B83C1B4C}" type="presParOf" srcId="{86FF1DA4-968B-480F-8B2F-0F53790AD9B8}" destId="{6F3A7494-AEE9-4F5C-A3E7-BBF94D946A88}" srcOrd="0" destOrd="0" presId="urn:microsoft.com/office/officeart/2005/8/layout/orgChart1"/>
    <dgm:cxn modelId="{8B18E68D-7E55-488F-883F-FF4056C80B5E}" type="presParOf" srcId="{86FF1DA4-968B-480F-8B2F-0F53790AD9B8}" destId="{86E221C7-0CDE-4C18-A1B7-F7F79CB68855}" srcOrd="1" destOrd="0" presId="urn:microsoft.com/office/officeart/2005/8/layout/orgChart1"/>
    <dgm:cxn modelId="{3F0DF327-4893-4AF3-B554-C5BEDC54BB2A}" type="presParOf" srcId="{3A899DDB-8A5E-4931-AA34-D9AEEBA3D911}" destId="{4A0533ED-2975-4E9D-80DF-120B42960280}" srcOrd="1" destOrd="0" presId="urn:microsoft.com/office/officeart/2005/8/layout/orgChart1"/>
    <dgm:cxn modelId="{5D24DA87-3AA9-487E-B89C-91E50336F219}" type="presParOf" srcId="{4A0533ED-2975-4E9D-80DF-120B42960280}" destId="{F64026F4-F035-411C-B9E6-6EC675C33D16}" srcOrd="0" destOrd="0" presId="urn:microsoft.com/office/officeart/2005/8/layout/orgChart1"/>
    <dgm:cxn modelId="{7399856B-443F-41DE-850F-7B8BEFAFEE46}" type="presParOf" srcId="{4A0533ED-2975-4E9D-80DF-120B42960280}" destId="{E47881E2-DA74-4D8B-8BBE-F39B6D1686BA}" srcOrd="1" destOrd="0" presId="urn:microsoft.com/office/officeart/2005/8/layout/orgChart1"/>
    <dgm:cxn modelId="{D96BCEF7-E076-4EB0-A59A-61A8E97A7805}" type="presParOf" srcId="{E47881E2-DA74-4D8B-8BBE-F39B6D1686BA}" destId="{1090B5A7-02B6-45E4-985C-995E78FA748C}" srcOrd="0" destOrd="0" presId="urn:microsoft.com/office/officeart/2005/8/layout/orgChart1"/>
    <dgm:cxn modelId="{49151A19-E18B-4C5E-A04F-33BD9AF59FF9}" type="presParOf" srcId="{1090B5A7-02B6-45E4-985C-995E78FA748C}" destId="{A7A624C8-B6FE-45AC-B0D7-7EA02D80526A}" srcOrd="0" destOrd="0" presId="urn:microsoft.com/office/officeart/2005/8/layout/orgChart1"/>
    <dgm:cxn modelId="{47D7247A-0881-4376-B00C-9FB6FCE97C1C}" type="presParOf" srcId="{1090B5A7-02B6-45E4-985C-995E78FA748C}" destId="{05FD54E8-0EFA-4807-BE49-CA5C0382C7A5}" srcOrd="1" destOrd="0" presId="urn:microsoft.com/office/officeart/2005/8/layout/orgChart1"/>
    <dgm:cxn modelId="{B7DCC3E5-044B-419A-9745-E689CA010237}" type="presParOf" srcId="{E47881E2-DA74-4D8B-8BBE-F39B6D1686BA}" destId="{43EE888D-49A7-4844-B33E-ED348E748091}" srcOrd="1" destOrd="0" presId="urn:microsoft.com/office/officeart/2005/8/layout/orgChart1"/>
    <dgm:cxn modelId="{C65B8ED6-3D9C-403B-BC3F-5D63747D3B75}" type="presParOf" srcId="{E47881E2-DA74-4D8B-8BBE-F39B6D1686BA}" destId="{7DA2EC4D-F3A3-4E69-BD18-7031BF000B29}" srcOrd="2" destOrd="0" presId="urn:microsoft.com/office/officeart/2005/8/layout/orgChart1"/>
    <dgm:cxn modelId="{640FE59F-61EC-4C65-9AB0-F9638C965DB5}" type="presParOf" srcId="{3A899DDB-8A5E-4931-AA34-D9AEEBA3D911}" destId="{1F353249-B625-4417-ADFF-FA7BB4CD7E54}" srcOrd="2" destOrd="0" presId="urn:microsoft.com/office/officeart/2005/8/layout/orgChart1"/>
    <dgm:cxn modelId="{A0A649EA-2DDD-4A9A-B8D9-A85E522A4D92}" type="presParOf" srcId="{0A8F6DA3-BA50-49F7-B494-4FC1AE72634F}" destId="{67EE6F69-BF01-422F-9E0F-5093F85A3AB3}" srcOrd="2" destOrd="0" presId="urn:microsoft.com/office/officeart/2005/8/layout/orgChart1"/>
    <dgm:cxn modelId="{2335ACDF-DFEF-47E9-B506-429652CF0556}" type="presParOf" srcId="{E21EF67A-FA89-4D21-A16C-115D1739377B}" destId="{36B13D56-A76B-497A-9D5E-B804CE78F847}" srcOrd="2" destOrd="0" presId="urn:microsoft.com/office/officeart/2005/8/layout/orgChart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D18CC0-586F-4ECA-A730-8D57FBB7B748}">
      <dsp:nvSpPr>
        <dsp:cNvPr id="0" name=""/>
        <dsp:cNvSpPr/>
      </dsp:nvSpPr>
      <dsp:spPr>
        <a:xfrm>
          <a:off x="2962080" y="915207"/>
          <a:ext cx="2454455" cy="212989"/>
        </a:xfrm>
        <a:custGeom>
          <a:avLst/>
          <a:gdLst/>
          <a:ahLst/>
          <a:cxnLst/>
          <a:rect l="0" t="0" r="0" b="0"/>
          <a:pathLst>
            <a:path>
              <a:moveTo>
                <a:pt x="0" y="0"/>
              </a:moveTo>
              <a:lnTo>
                <a:pt x="0" y="106494"/>
              </a:lnTo>
              <a:lnTo>
                <a:pt x="2454455" y="106494"/>
              </a:lnTo>
              <a:lnTo>
                <a:pt x="2454455"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F7ABD4-6531-4C92-B0CE-3054FDBDED3B}">
      <dsp:nvSpPr>
        <dsp:cNvPr id="0" name=""/>
        <dsp:cNvSpPr/>
      </dsp:nvSpPr>
      <dsp:spPr>
        <a:xfrm>
          <a:off x="2962080" y="915207"/>
          <a:ext cx="1227227" cy="212989"/>
        </a:xfrm>
        <a:custGeom>
          <a:avLst/>
          <a:gdLst/>
          <a:ahLst/>
          <a:cxnLst/>
          <a:rect l="0" t="0" r="0" b="0"/>
          <a:pathLst>
            <a:path>
              <a:moveTo>
                <a:pt x="0" y="0"/>
              </a:moveTo>
              <a:lnTo>
                <a:pt x="0" y="106494"/>
              </a:lnTo>
              <a:lnTo>
                <a:pt x="1227227" y="106494"/>
              </a:lnTo>
              <a:lnTo>
                <a:pt x="1227227"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68DD9D-9916-4460-9655-ED5D5F467F4B}">
      <dsp:nvSpPr>
        <dsp:cNvPr id="0" name=""/>
        <dsp:cNvSpPr/>
      </dsp:nvSpPr>
      <dsp:spPr>
        <a:xfrm>
          <a:off x="2916360" y="915207"/>
          <a:ext cx="91440" cy="212989"/>
        </a:xfrm>
        <a:custGeom>
          <a:avLst/>
          <a:gdLst/>
          <a:ahLst/>
          <a:cxnLst/>
          <a:rect l="0" t="0" r="0" b="0"/>
          <a:pathLst>
            <a:path>
              <a:moveTo>
                <a:pt x="45720" y="0"/>
              </a:moveTo>
              <a:lnTo>
                <a:pt x="4572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8B84F-9B18-4F7D-BE40-29AC4D542827}">
      <dsp:nvSpPr>
        <dsp:cNvPr id="0" name=""/>
        <dsp:cNvSpPr/>
      </dsp:nvSpPr>
      <dsp:spPr>
        <a:xfrm>
          <a:off x="1734852" y="915207"/>
          <a:ext cx="1227227" cy="212989"/>
        </a:xfrm>
        <a:custGeom>
          <a:avLst/>
          <a:gdLst/>
          <a:ahLst/>
          <a:cxnLst/>
          <a:rect l="0" t="0" r="0" b="0"/>
          <a:pathLst>
            <a:path>
              <a:moveTo>
                <a:pt x="1227227" y="0"/>
              </a:moveTo>
              <a:lnTo>
                <a:pt x="1227227" y="106494"/>
              </a:lnTo>
              <a:lnTo>
                <a:pt x="0" y="106494"/>
              </a:lnTo>
              <a:lnTo>
                <a:pt x="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4D3BF-E8DF-4169-AD85-A0CB121AB970}">
      <dsp:nvSpPr>
        <dsp:cNvPr id="0" name=""/>
        <dsp:cNvSpPr/>
      </dsp:nvSpPr>
      <dsp:spPr>
        <a:xfrm>
          <a:off x="507625" y="915207"/>
          <a:ext cx="2454455" cy="212989"/>
        </a:xfrm>
        <a:custGeom>
          <a:avLst/>
          <a:gdLst/>
          <a:ahLst/>
          <a:cxnLst/>
          <a:rect l="0" t="0" r="0" b="0"/>
          <a:pathLst>
            <a:path>
              <a:moveTo>
                <a:pt x="2454455" y="0"/>
              </a:moveTo>
              <a:lnTo>
                <a:pt x="2454455" y="106494"/>
              </a:lnTo>
              <a:lnTo>
                <a:pt x="0" y="106494"/>
              </a:lnTo>
              <a:lnTo>
                <a:pt x="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AB12E-4102-43BE-8462-B96B13117E7A}">
      <dsp:nvSpPr>
        <dsp:cNvPr id="0" name=""/>
        <dsp:cNvSpPr/>
      </dsp:nvSpPr>
      <dsp:spPr>
        <a:xfrm>
          <a:off x="2454961" y="408088"/>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Инновационные образовательные  и воспитательные программы</a:t>
          </a:r>
        </a:p>
      </dsp:txBody>
      <dsp:txXfrm>
        <a:off x="2454961" y="408088"/>
        <a:ext cx="1014237" cy="507118"/>
      </dsp:txXfrm>
    </dsp:sp>
    <dsp:sp modelId="{26CC62A3-BD1B-4C02-BB37-193D2C253AC3}">
      <dsp:nvSpPr>
        <dsp:cNvPr id="0" name=""/>
        <dsp:cNvSpPr/>
      </dsp:nvSpPr>
      <dsp:spPr>
        <a:xfrm>
          <a:off x="506"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Здоровье и безопасность</a:t>
          </a:r>
        </a:p>
      </dsp:txBody>
      <dsp:txXfrm>
        <a:off x="506" y="1128196"/>
        <a:ext cx="1014237" cy="507118"/>
      </dsp:txXfrm>
    </dsp:sp>
    <dsp:sp modelId="{F9D327BF-6E4F-4BF0-BB00-61551052BB90}">
      <dsp:nvSpPr>
        <dsp:cNvPr id="0" name=""/>
        <dsp:cNvSpPr/>
      </dsp:nvSpPr>
      <dsp:spPr>
        <a:xfrm>
          <a:off x="1227733"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Самоуправление лицея МБОУ лицей №185</a:t>
          </a:r>
        </a:p>
      </dsp:txBody>
      <dsp:txXfrm>
        <a:off x="1227733" y="1128196"/>
        <a:ext cx="1014237" cy="507118"/>
      </dsp:txXfrm>
    </dsp:sp>
    <dsp:sp modelId="{2D7172BD-3A56-4447-B58F-4BB517F33E9B}">
      <dsp:nvSpPr>
        <dsp:cNvPr id="0" name=""/>
        <dsp:cNvSpPr/>
      </dsp:nvSpPr>
      <dsp:spPr>
        <a:xfrm>
          <a:off x="2454961"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Одаренные дети</a:t>
          </a:r>
        </a:p>
      </dsp:txBody>
      <dsp:txXfrm>
        <a:off x="2454961" y="1128196"/>
        <a:ext cx="1014237" cy="507118"/>
      </dsp:txXfrm>
    </dsp:sp>
    <dsp:sp modelId="{364FDA8B-7F9C-4A07-9424-B8508230C550}">
      <dsp:nvSpPr>
        <dsp:cNvPr id="0" name=""/>
        <dsp:cNvSpPr/>
      </dsp:nvSpPr>
      <dsp:spPr>
        <a:xfrm>
          <a:off x="3682189"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Патриотическое воспитание граждан РФ на 2016-2020 г.</a:t>
          </a:r>
        </a:p>
      </dsp:txBody>
      <dsp:txXfrm>
        <a:off x="3682189" y="1128196"/>
        <a:ext cx="1014237" cy="507118"/>
      </dsp:txXfrm>
    </dsp:sp>
    <dsp:sp modelId="{EEF6A690-FE89-4F13-B101-40FFA6D13DBD}">
      <dsp:nvSpPr>
        <dsp:cNvPr id="0" name=""/>
        <dsp:cNvSpPr/>
      </dsp:nvSpPr>
      <dsp:spPr>
        <a:xfrm>
          <a:off x="4909417"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Программы духовно-нравственного воспитания</a:t>
          </a:r>
        </a:p>
      </dsp:txBody>
      <dsp:txXfrm>
        <a:off x="4909417" y="1128196"/>
        <a:ext cx="1014237" cy="5071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4026F4-F035-411C-B9E6-6EC675C33D16}">
      <dsp:nvSpPr>
        <dsp:cNvPr id="0" name=""/>
        <dsp:cNvSpPr/>
      </dsp:nvSpPr>
      <dsp:spPr>
        <a:xfrm>
          <a:off x="3654814" y="2174978"/>
          <a:ext cx="91440" cy="531526"/>
        </a:xfrm>
        <a:custGeom>
          <a:avLst/>
          <a:gdLst/>
          <a:ahLst/>
          <a:cxnLst/>
          <a:rect l="0" t="0" r="0" b="0"/>
          <a:pathLst>
            <a:path>
              <a:moveTo>
                <a:pt x="133287" y="0"/>
              </a:moveTo>
              <a:lnTo>
                <a:pt x="45720" y="5315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C676DD-60FD-4249-8B70-4343EFBED807}">
      <dsp:nvSpPr>
        <dsp:cNvPr id="0" name=""/>
        <dsp:cNvSpPr/>
      </dsp:nvSpPr>
      <dsp:spPr>
        <a:xfrm>
          <a:off x="4195451" y="1370779"/>
          <a:ext cx="91440" cy="237861"/>
        </a:xfrm>
        <a:custGeom>
          <a:avLst/>
          <a:gdLst/>
          <a:ahLst/>
          <a:cxnLst/>
          <a:rect l="0" t="0" r="0" b="0"/>
          <a:pathLst>
            <a:path>
              <a:moveTo>
                <a:pt x="45720" y="0"/>
              </a:moveTo>
              <a:lnTo>
                <a:pt x="45720" y="23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92146-8128-4AC4-907D-E3BF5A8D4C16}">
      <dsp:nvSpPr>
        <dsp:cNvPr id="0" name=""/>
        <dsp:cNvSpPr/>
      </dsp:nvSpPr>
      <dsp:spPr>
        <a:xfrm>
          <a:off x="2870634" y="566579"/>
          <a:ext cx="1370536" cy="237861"/>
        </a:xfrm>
        <a:custGeom>
          <a:avLst/>
          <a:gdLst/>
          <a:ahLst/>
          <a:cxnLst/>
          <a:rect l="0" t="0" r="0" b="0"/>
          <a:pathLst>
            <a:path>
              <a:moveTo>
                <a:pt x="0" y="0"/>
              </a:moveTo>
              <a:lnTo>
                <a:pt x="0" y="118930"/>
              </a:lnTo>
              <a:lnTo>
                <a:pt x="1370536" y="118930"/>
              </a:lnTo>
              <a:lnTo>
                <a:pt x="1370536"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EB1B7-8784-4BCA-8DF3-C00C5C59B056}">
      <dsp:nvSpPr>
        <dsp:cNvPr id="0" name=""/>
        <dsp:cNvSpPr/>
      </dsp:nvSpPr>
      <dsp:spPr>
        <a:xfrm>
          <a:off x="2327183" y="2174978"/>
          <a:ext cx="91440" cy="521272"/>
        </a:xfrm>
        <a:custGeom>
          <a:avLst/>
          <a:gdLst/>
          <a:ahLst/>
          <a:cxnLst/>
          <a:rect l="0" t="0" r="0" b="0"/>
          <a:pathLst>
            <a:path>
              <a:moveTo>
                <a:pt x="90381" y="0"/>
              </a:moveTo>
              <a:lnTo>
                <a:pt x="45720" y="5212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46726-A569-4742-A41B-F125277F7933}">
      <dsp:nvSpPr>
        <dsp:cNvPr id="0" name=""/>
        <dsp:cNvSpPr/>
      </dsp:nvSpPr>
      <dsp:spPr>
        <a:xfrm>
          <a:off x="2824914" y="1370779"/>
          <a:ext cx="91440" cy="237861"/>
        </a:xfrm>
        <a:custGeom>
          <a:avLst/>
          <a:gdLst/>
          <a:ahLst/>
          <a:cxnLst/>
          <a:rect l="0" t="0" r="0" b="0"/>
          <a:pathLst>
            <a:path>
              <a:moveTo>
                <a:pt x="45720" y="0"/>
              </a:moveTo>
              <a:lnTo>
                <a:pt x="45720" y="23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7CD69-F569-47C1-BF94-30F804ADECA6}">
      <dsp:nvSpPr>
        <dsp:cNvPr id="0" name=""/>
        <dsp:cNvSpPr/>
      </dsp:nvSpPr>
      <dsp:spPr>
        <a:xfrm>
          <a:off x="2824914" y="566579"/>
          <a:ext cx="91440" cy="237861"/>
        </a:xfrm>
        <a:custGeom>
          <a:avLst/>
          <a:gdLst/>
          <a:ahLst/>
          <a:cxnLst/>
          <a:rect l="0" t="0" r="0" b="0"/>
          <a:pathLst>
            <a:path>
              <a:moveTo>
                <a:pt x="45720" y="0"/>
              </a:moveTo>
              <a:lnTo>
                <a:pt x="45720"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328A0-1E39-4782-82B3-39404EBFA120}">
      <dsp:nvSpPr>
        <dsp:cNvPr id="0" name=""/>
        <dsp:cNvSpPr/>
      </dsp:nvSpPr>
      <dsp:spPr>
        <a:xfrm>
          <a:off x="945166" y="2110608"/>
          <a:ext cx="94702" cy="585642"/>
        </a:xfrm>
        <a:custGeom>
          <a:avLst/>
          <a:gdLst/>
          <a:ahLst/>
          <a:cxnLst/>
          <a:rect l="0" t="0" r="0" b="0"/>
          <a:pathLst>
            <a:path>
              <a:moveTo>
                <a:pt x="94702" y="0"/>
              </a:moveTo>
              <a:lnTo>
                <a:pt x="0" y="585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51C65-80F3-4F65-AD85-1ED67628F096}">
      <dsp:nvSpPr>
        <dsp:cNvPr id="0" name=""/>
        <dsp:cNvSpPr/>
      </dsp:nvSpPr>
      <dsp:spPr>
        <a:xfrm>
          <a:off x="1447219" y="1370779"/>
          <a:ext cx="91440" cy="173491"/>
        </a:xfrm>
        <a:custGeom>
          <a:avLst/>
          <a:gdLst/>
          <a:ahLst/>
          <a:cxnLst/>
          <a:rect l="0" t="0" r="0" b="0"/>
          <a:pathLst>
            <a:path>
              <a:moveTo>
                <a:pt x="52878" y="0"/>
              </a:moveTo>
              <a:lnTo>
                <a:pt x="52878" y="54560"/>
              </a:lnTo>
              <a:lnTo>
                <a:pt x="45720" y="54560"/>
              </a:lnTo>
              <a:lnTo>
                <a:pt x="45720" y="173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18C38-4869-42B0-BFEF-64378143CF04}">
      <dsp:nvSpPr>
        <dsp:cNvPr id="0" name=""/>
        <dsp:cNvSpPr/>
      </dsp:nvSpPr>
      <dsp:spPr>
        <a:xfrm>
          <a:off x="1500097" y="566579"/>
          <a:ext cx="1370536" cy="237861"/>
        </a:xfrm>
        <a:custGeom>
          <a:avLst/>
          <a:gdLst/>
          <a:ahLst/>
          <a:cxnLst/>
          <a:rect l="0" t="0" r="0" b="0"/>
          <a:pathLst>
            <a:path>
              <a:moveTo>
                <a:pt x="1370536" y="0"/>
              </a:moveTo>
              <a:lnTo>
                <a:pt x="1370536" y="118930"/>
              </a:lnTo>
              <a:lnTo>
                <a:pt x="0" y="118930"/>
              </a:lnTo>
              <a:lnTo>
                <a:pt x="0"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0188A-48A1-46AB-A7F1-B2FBBB0AA47A}">
      <dsp:nvSpPr>
        <dsp:cNvPr id="0" name=""/>
        <dsp:cNvSpPr/>
      </dsp:nvSpPr>
      <dsp:spPr>
        <a:xfrm>
          <a:off x="2304297" y="24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Воспитание в образовательной модели лицея</a:t>
          </a:r>
        </a:p>
      </dsp:txBody>
      <dsp:txXfrm>
        <a:off x="2304297" y="242"/>
        <a:ext cx="1132675" cy="566337"/>
      </dsp:txXfrm>
    </dsp:sp>
    <dsp:sp modelId="{170DE410-95AD-4E3C-80BE-D89BE5D49DEA}">
      <dsp:nvSpPr>
        <dsp:cNvPr id="0" name=""/>
        <dsp:cNvSpPr/>
      </dsp:nvSpPr>
      <dsp:spPr>
        <a:xfrm>
          <a:off x="933760"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Воспитание в процессе обучения</a:t>
          </a:r>
        </a:p>
      </dsp:txBody>
      <dsp:txXfrm>
        <a:off x="933760" y="804441"/>
        <a:ext cx="1132675" cy="566337"/>
      </dsp:txXfrm>
    </dsp:sp>
    <dsp:sp modelId="{88A0DD7E-BDF2-4A10-85C7-254B419A7AF5}">
      <dsp:nvSpPr>
        <dsp:cNvPr id="0" name=""/>
        <dsp:cNvSpPr/>
      </dsp:nvSpPr>
      <dsp:spPr>
        <a:xfrm>
          <a:off x="926601" y="154427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Внутриклассная и внеклассная деятельность</a:t>
          </a:r>
        </a:p>
      </dsp:txBody>
      <dsp:txXfrm>
        <a:off x="926601" y="1544270"/>
        <a:ext cx="1132675" cy="566337"/>
      </dsp:txXfrm>
    </dsp:sp>
    <dsp:sp modelId="{A900BD1B-C5DE-48FF-B2AD-5E129BB97F07}">
      <dsp:nvSpPr>
        <dsp:cNvPr id="0" name=""/>
        <dsp:cNvSpPr/>
      </dsp:nvSpPr>
      <dsp:spPr>
        <a:xfrm>
          <a:off x="945166" y="241308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Участие в объединениях  дополнительного образования</a:t>
          </a:r>
        </a:p>
      </dsp:txBody>
      <dsp:txXfrm>
        <a:off x="945166" y="2413082"/>
        <a:ext cx="1132675" cy="566337"/>
      </dsp:txXfrm>
    </dsp:sp>
    <dsp:sp modelId="{001C78E3-11C9-47F5-B173-B9422F1E4950}">
      <dsp:nvSpPr>
        <dsp:cNvPr id="0" name=""/>
        <dsp:cNvSpPr/>
      </dsp:nvSpPr>
      <dsp:spPr>
        <a:xfrm>
          <a:off x="2304297"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Внеурочная деятельность</a:t>
          </a:r>
        </a:p>
      </dsp:txBody>
      <dsp:txXfrm>
        <a:off x="2304297" y="804441"/>
        <a:ext cx="1132675" cy="566337"/>
      </dsp:txXfrm>
    </dsp:sp>
    <dsp:sp modelId="{411C07E6-64C2-4DED-A8A9-B71447562FD7}">
      <dsp:nvSpPr>
        <dsp:cNvPr id="0" name=""/>
        <dsp:cNvSpPr/>
      </dsp:nvSpPr>
      <dsp:spPr>
        <a:xfrm>
          <a:off x="2304297" y="160864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Внутришкольная и внешкольная деятельность</a:t>
          </a:r>
        </a:p>
      </dsp:txBody>
      <dsp:txXfrm>
        <a:off x="2304297" y="1608640"/>
        <a:ext cx="1132675" cy="566337"/>
      </dsp:txXfrm>
    </dsp:sp>
    <dsp:sp modelId="{E56DF61A-4057-4042-BC3D-8011773267E9}">
      <dsp:nvSpPr>
        <dsp:cNvPr id="0" name=""/>
        <dsp:cNvSpPr/>
      </dsp:nvSpPr>
      <dsp:spPr>
        <a:xfrm>
          <a:off x="2372903" y="241308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Работа с социумом</a:t>
          </a:r>
        </a:p>
      </dsp:txBody>
      <dsp:txXfrm>
        <a:off x="2372903" y="2413082"/>
        <a:ext cx="1132675" cy="566337"/>
      </dsp:txXfrm>
    </dsp:sp>
    <dsp:sp modelId="{5BA584D0-3FCD-4C85-B90B-7674EF3D1468}">
      <dsp:nvSpPr>
        <dsp:cNvPr id="0" name=""/>
        <dsp:cNvSpPr/>
      </dsp:nvSpPr>
      <dsp:spPr>
        <a:xfrm>
          <a:off x="3674833"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Межличностные отношения на всех уровнях</a:t>
          </a:r>
        </a:p>
      </dsp:txBody>
      <dsp:txXfrm>
        <a:off x="3674833" y="804441"/>
        <a:ext cx="1132675" cy="566337"/>
      </dsp:txXfrm>
    </dsp:sp>
    <dsp:sp modelId="{6F3A7494-AEE9-4F5C-A3E7-BBF94D946A88}">
      <dsp:nvSpPr>
        <dsp:cNvPr id="0" name=""/>
        <dsp:cNvSpPr/>
      </dsp:nvSpPr>
      <dsp:spPr>
        <a:xfrm>
          <a:off x="3674833" y="160864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Массовая деятельность (общешкольные мероприятия)</a:t>
          </a:r>
        </a:p>
      </dsp:txBody>
      <dsp:txXfrm>
        <a:off x="3674833" y="1608640"/>
        <a:ext cx="1132675" cy="566337"/>
      </dsp:txXfrm>
    </dsp:sp>
    <dsp:sp modelId="{A7A624C8-B6FE-45AC-B0D7-7EA02D80526A}">
      <dsp:nvSpPr>
        <dsp:cNvPr id="0" name=""/>
        <dsp:cNvSpPr/>
      </dsp:nvSpPr>
      <dsp:spPr>
        <a:xfrm>
          <a:off x="3700534" y="2433589"/>
          <a:ext cx="1143276" cy="545830"/>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Работа с семьей и родительской общественностью</a:t>
          </a:r>
        </a:p>
      </dsp:txBody>
      <dsp:txXfrm>
        <a:off x="3700534" y="2433589"/>
        <a:ext cx="1143276" cy="5458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B9AF-9965-457C-BD46-8297076AC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454</Pages>
  <Words>130702</Words>
  <Characters>745004</Characters>
  <Application>Microsoft Office Word</Application>
  <DocSecurity>0</DocSecurity>
  <Lines>6208</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873959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Ирина Васильевна</cp:lastModifiedBy>
  <cp:revision>10</cp:revision>
  <cp:lastPrinted>2016-04-05T11:00:00Z</cp:lastPrinted>
  <dcterms:created xsi:type="dcterms:W3CDTF">2017-02-16T06:51:00Z</dcterms:created>
  <dcterms:modified xsi:type="dcterms:W3CDTF">2017-02-17T11:54:00Z</dcterms:modified>
</cp:coreProperties>
</file>